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gif" ContentType="image/gi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3411EF" w14:textId="5AE28BBF" w:rsidR="00A66663" w:rsidRDefault="001C45EB"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6E6590F" wp14:editId="16168264">
                <wp:simplePos x="0" y="0"/>
                <wp:positionH relativeFrom="column">
                  <wp:posOffset>850899</wp:posOffset>
                </wp:positionH>
                <wp:positionV relativeFrom="paragraph">
                  <wp:posOffset>1833245</wp:posOffset>
                </wp:positionV>
                <wp:extent cx="5944235" cy="574040"/>
                <wp:effectExtent l="0" t="0" r="0" b="10160"/>
                <wp:wrapNone/>
                <wp:docPr id="1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4235" cy="574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6675BFFC" w14:textId="1EB680E3" w:rsidR="00EB6728" w:rsidRPr="0057089E" w:rsidRDefault="001C45EB" w:rsidP="004C642E">
                            <w:pPr>
                              <w:jc w:val="center"/>
                              <w:rPr>
                                <w:rFonts w:ascii="Berlin Sans FB Demi" w:hAnsi="Berlin Sans FB Demi"/>
                                <w:noProof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Berlin Sans FB Demi" w:hAnsi="Berlin Sans FB Demi"/>
                                <w:noProof/>
                                <w:color w:val="000000" w:themeColor="text1"/>
                                <w:sz w:val="48"/>
                                <w:szCs w:val="48"/>
                              </w:rPr>
                              <w:t>Martes</w:t>
                            </w:r>
                            <w:del w:id="0" w:author="Mark Beaudette" w:date="2017-01-17T11:22:00Z">
                              <w:r w:rsidR="00BC6200" w:rsidDel="001C45EB">
                                <w:rPr>
                                  <w:rFonts w:ascii="Berlin Sans FB Demi" w:hAnsi="Berlin Sans FB Demi"/>
                                  <w:noProof/>
                                  <w:color w:val="000000" w:themeColor="text1"/>
                                  <w:sz w:val="48"/>
                                  <w:szCs w:val="48"/>
                                </w:rPr>
                                <w:delText>Viernes</w:delText>
                              </w:r>
                            </w:del>
                            <w:r>
                              <w:rPr>
                                <w:rFonts w:ascii="Berlin Sans FB Demi" w:hAnsi="Berlin Sans FB Demi"/>
                                <w:noProof/>
                                <w:color w:val="000000" w:themeColor="text1"/>
                                <w:sz w:val="48"/>
                                <w:szCs w:val="48"/>
                              </w:rPr>
                              <w:t>, 14</w:t>
                            </w:r>
                            <w:r w:rsidR="00BC6200">
                              <w:rPr>
                                <w:rFonts w:ascii="Berlin Sans FB Demi" w:hAnsi="Berlin Sans FB Demi"/>
                                <w:noProof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 de febrero del</w:t>
                            </w:r>
                            <w:r>
                              <w:rPr>
                                <w:rFonts w:ascii="Berlin Sans FB Demi" w:hAnsi="Berlin Sans FB Demi"/>
                                <w:noProof/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 2017</w:t>
                            </w:r>
                            <w:r w:rsidR="00DA1431">
                              <w:rPr>
                                <w:rFonts w:ascii="Berlin Sans FB Demi" w:hAnsi="Berlin Sans FB Demi"/>
                                <w:noProof/>
                                <w:color w:val="000000" w:themeColor="text1"/>
                                <w:sz w:val="48"/>
                                <w:szCs w:val="48"/>
                              </w:rPr>
                              <w:t>, 3:00 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E6590F" id="Text Box 6" o:spid="_x0000_s1026" style="position:absolute;margin-left:67pt;margin-top:144.35pt;width:468.05pt;height:45.2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" filled="f" stroked="f">
                <v:textbox>
                  <w:txbxContent>
                    <w:p w14:paraId="6675BFFC" w14:textId="1EB680E3" w:rsidR="00EB6728" w:rsidRPr="0057089E" w:rsidRDefault="001C45EB" w:rsidP="004C642E">
                      <w:pPr>
                        <w:jc w:val="center"/>
                        <w:rPr>
                          <w:rFonts w:ascii="Berlin Sans FB Demi" w:hAnsi="Berlin Sans FB Demi"/>
                          <w:noProof/>
                          <w:color w:val="000000" w:themeColor="text1"/>
                          <w:sz w:val="48"/>
                          <w:szCs w:val="48"/>
                        </w:rPr>
                      </w:pPr>
                      <w:r>
                        <w:rPr>
                          <w:rFonts w:ascii="Berlin Sans FB Demi" w:hAnsi="Berlin Sans FB Demi"/>
                          <w:noProof/>
                          <w:color w:val="000000" w:themeColor="text1"/>
                          <w:sz w:val="48"/>
                          <w:szCs w:val="48"/>
                        </w:rPr>
                        <w:t>Martes</w:t>
                      </w:r>
                      <w:del w:id="1" w:author="Mark Beaudette" w:date="2017-01-17T11:22:00Z">
                        <w:r w:rsidR="00BC6200" w:rsidDel="001C45EB">
                          <w:rPr>
                            <w:rFonts w:ascii="Berlin Sans FB Demi" w:hAnsi="Berlin Sans FB Demi"/>
                            <w:noProof/>
                            <w:color w:val="000000" w:themeColor="text1"/>
                            <w:sz w:val="48"/>
                            <w:szCs w:val="48"/>
                          </w:rPr>
                          <w:delText>Viernes</w:delText>
                        </w:r>
                      </w:del>
                      <w:r>
                        <w:rPr>
                          <w:rFonts w:ascii="Berlin Sans FB Demi" w:hAnsi="Berlin Sans FB Demi"/>
                          <w:noProof/>
                          <w:color w:val="000000" w:themeColor="text1"/>
                          <w:sz w:val="48"/>
                          <w:szCs w:val="48"/>
                        </w:rPr>
                        <w:t>, 14</w:t>
                      </w:r>
                      <w:r w:rsidR="00BC6200">
                        <w:rPr>
                          <w:rFonts w:ascii="Berlin Sans FB Demi" w:hAnsi="Berlin Sans FB Demi"/>
                          <w:noProof/>
                          <w:color w:val="000000" w:themeColor="text1"/>
                          <w:sz w:val="48"/>
                          <w:szCs w:val="48"/>
                        </w:rPr>
                        <w:t xml:space="preserve"> de febrero del</w:t>
                      </w:r>
                      <w:r>
                        <w:rPr>
                          <w:rFonts w:ascii="Berlin Sans FB Demi" w:hAnsi="Berlin Sans FB Demi"/>
                          <w:noProof/>
                          <w:color w:val="000000" w:themeColor="text1"/>
                          <w:sz w:val="48"/>
                          <w:szCs w:val="48"/>
                        </w:rPr>
                        <w:t xml:space="preserve"> 2017</w:t>
                      </w:r>
                      <w:r w:rsidR="00DA1431">
                        <w:rPr>
                          <w:rFonts w:ascii="Berlin Sans FB Demi" w:hAnsi="Berlin Sans FB Demi"/>
                          <w:noProof/>
                          <w:color w:val="000000" w:themeColor="text1"/>
                          <w:sz w:val="48"/>
                          <w:szCs w:val="48"/>
                        </w:rPr>
                        <w:t>, 3:00 pm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162D085" wp14:editId="6CD2FE64">
                <wp:simplePos x="0" y="0"/>
                <wp:positionH relativeFrom="column">
                  <wp:posOffset>2562860</wp:posOffset>
                </wp:positionH>
                <wp:positionV relativeFrom="paragraph">
                  <wp:posOffset>1372235</wp:posOffset>
                </wp:positionV>
                <wp:extent cx="2554605" cy="438150"/>
                <wp:effectExtent l="0" t="0" r="0" b="0"/>
                <wp:wrapNone/>
                <wp:docPr id="1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54605" cy="4381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46170593" w14:textId="77777777" w:rsidR="00EB6728" w:rsidRPr="0057089E" w:rsidRDefault="00BC6200" w:rsidP="004C642E">
                            <w:pPr>
                              <w:jc w:val="center"/>
                              <w:rPr>
                                <w:rFonts w:ascii="Berlin Sans FB Demi" w:hAnsi="Berlin Sans FB Demi"/>
                                <w:noProof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Berlin Sans FB Demi" w:hAnsi="Berlin Sans FB Demi"/>
                                <w:noProof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Escuela Elemental </w:t>
                            </w:r>
                            <w:r w:rsidR="00EB6728" w:rsidRPr="0057089E">
                              <w:rPr>
                                <w:rFonts w:ascii="Berlin Sans FB Demi" w:hAnsi="Berlin Sans FB Demi"/>
                                <w:noProof/>
                                <w:color w:val="000000" w:themeColor="text1"/>
                                <w:sz w:val="36"/>
                                <w:szCs w:val="36"/>
                              </w:rPr>
                              <w:t xml:space="preserve">Glen Haven 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62D085" id="Text Box 8" o:spid="_x0000_s1027" style="position:absolute;margin-left:201.8pt;margin-top:108.05pt;width:201.15pt;height:34.5pt;z-index:2516628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" filled="f" stroked="f">
                <v:textbox>
                  <w:txbxContent>
                    <w:p w14:paraId="46170593" w14:textId="77777777" w:rsidR="00EB6728" w:rsidRPr="0057089E" w:rsidRDefault="00BC6200" w:rsidP="004C642E">
                      <w:pPr>
                        <w:jc w:val="center"/>
                        <w:rPr>
                          <w:rFonts w:ascii="Berlin Sans FB Demi" w:hAnsi="Berlin Sans FB Demi"/>
                          <w:noProof/>
                          <w:color w:val="000000" w:themeColor="text1"/>
                          <w:sz w:val="36"/>
                          <w:szCs w:val="36"/>
                        </w:rPr>
                      </w:pPr>
                      <w:r>
                        <w:rPr>
                          <w:rFonts w:ascii="Berlin Sans FB Demi" w:hAnsi="Berlin Sans FB Demi"/>
                          <w:noProof/>
                          <w:color w:val="000000" w:themeColor="text1"/>
                          <w:sz w:val="36"/>
                          <w:szCs w:val="36"/>
                        </w:rPr>
                        <w:t xml:space="preserve">Escuela Elemental </w:t>
                      </w:r>
                      <w:r w:rsidR="00EB6728" w:rsidRPr="0057089E">
                        <w:rPr>
                          <w:rFonts w:ascii="Berlin Sans FB Demi" w:hAnsi="Berlin Sans FB Demi"/>
                          <w:noProof/>
                          <w:color w:val="000000" w:themeColor="text1"/>
                          <w:sz w:val="36"/>
                          <w:szCs w:val="36"/>
                        </w:rPr>
                        <w:t xml:space="preserve">Glen Haven </w:t>
                      </w:r>
                    </w:p>
                  </w:txbxContent>
                </v:textbox>
              </v:rect>
            </w:pict>
          </mc:Fallback>
        </mc:AlternateContent>
      </w:r>
      <w:r w:rsidR="009B50B4">
        <w:rPr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5A0DD10" wp14:editId="25D819D2">
                <wp:simplePos x="0" y="0"/>
                <wp:positionH relativeFrom="margin">
                  <wp:posOffset>123825</wp:posOffset>
                </wp:positionH>
                <wp:positionV relativeFrom="paragraph">
                  <wp:posOffset>2990215</wp:posOffset>
                </wp:positionV>
                <wp:extent cx="5655945" cy="4852035"/>
                <wp:effectExtent l="0" t="0" r="33655" b="24765"/>
                <wp:wrapNone/>
                <wp:docPr id="1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5945" cy="48520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021E35" w14:textId="77777777" w:rsidR="0008793E" w:rsidRPr="00F26D20" w:rsidRDefault="0008793E" w:rsidP="0008793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b/>
                                <w:color w:val="000000" w:themeColor="text1"/>
                                <w:lang w:val="es-PR"/>
                              </w:rPr>
                            </w:pPr>
                            <w:r w:rsidRPr="00F26D20">
                              <w:rPr>
                                <w:rFonts w:ascii="Calibri" w:hAnsi="Calibri"/>
                                <w:b/>
                                <w:color w:val="000000" w:themeColor="text1"/>
                                <w:lang w:val="es-PR"/>
                              </w:rPr>
                              <w:t xml:space="preserve">¡Apoya la celebración del salón! </w:t>
                            </w:r>
                          </w:p>
                          <w:p w14:paraId="4B4DC938" w14:textId="77777777" w:rsidR="0008793E" w:rsidRDefault="0008793E" w:rsidP="0008793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i/>
                                <w:color w:val="000000" w:themeColor="text1"/>
                                <w:lang w:val="es-PR"/>
                              </w:rPr>
                            </w:pPr>
                            <w:r>
                              <w:rPr>
                                <w:rFonts w:ascii="Calibri" w:hAnsi="Calibri"/>
                                <w:i/>
                                <w:color w:val="000000" w:themeColor="text1"/>
                                <w:lang w:val="es-PR"/>
                              </w:rPr>
                              <w:t>Aunque usted no pueda asistir, por favor aporte algo!</w:t>
                            </w:r>
                          </w:p>
                          <w:p w14:paraId="022D4DD4" w14:textId="77777777" w:rsidR="0008793E" w:rsidRPr="00627FB0" w:rsidRDefault="0008793E" w:rsidP="0008793E">
                            <w:pPr>
                              <w:pStyle w:val="NormalWeb"/>
                              <w:spacing w:before="0" w:beforeAutospacing="0" w:after="0" w:afterAutospacing="0"/>
                              <w:jc w:val="center"/>
                              <w:rPr>
                                <w:rFonts w:ascii="Calibri" w:hAnsi="Calibri"/>
                                <w:b/>
                                <w:lang w:val="es-PR"/>
                              </w:rPr>
                            </w:pPr>
                            <w:bookmarkStart w:id="2" w:name="_GoBack"/>
                            <w:bookmarkEnd w:id="2"/>
                            <w:r w:rsidRPr="00627FB0">
                              <w:rPr>
                                <w:rFonts w:ascii="Calibri" w:hAnsi="Calibri"/>
                                <w:b/>
                                <w:lang w:val="es-PR"/>
                              </w:rPr>
                              <w:t xml:space="preserve"> </w:t>
                            </w:r>
                          </w:p>
                          <w:p w14:paraId="1F0F6162" w14:textId="77777777" w:rsidR="0008793E" w:rsidRPr="00627FB0" w:rsidRDefault="0008793E" w:rsidP="0008793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/>
                                <w:b/>
                                <w:lang w:val="es-PR"/>
                              </w:rPr>
                            </w:pPr>
                          </w:p>
                          <w:p w14:paraId="2C17BC41" w14:textId="53BE1406" w:rsidR="0008793E" w:rsidRPr="00F26D20" w:rsidRDefault="0008793E" w:rsidP="0008793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/>
                                <w:b/>
                                <w:lang w:val="es-PR"/>
                              </w:rPr>
                            </w:pPr>
                            <w:r w:rsidRPr="00F26D20">
                              <w:rPr>
                                <w:rFonts w:ascii="Calibri" w:hAnsi="Calibri"/>
                                <w:b/>
                                <w:lang w:val="es-PR"/>
                              </w:rPr>
                              <w:t>Por favor devuelva este formula</w:t>
                            </w:r>
                            <w:r>
                              <w:rPr>
                                <w:rFonts w:ascii="Calibri" w:hAnsi="Calibri"/>
                                <w:b/>
                                <w:lang w:val="es-PR"/>
                              </w:rPr>
                              <w:t>rio</w:t>
                            </w:r>
                            <w:r w:rsidRPr="00F26D20">
                              <w:rPr>
                                <w:rFonts w:ascii="Calibri" w:hAnsi="Calibri"/>
                                <w:b/>
                                <w:lang w:val="es-PR"/>
                              </w:rPr>
                              <w:t xml:space="preserve"> a su maestro para el</w:t>
                            </w:r>
                            <w:r>
                              <w:rPr>
                                <w:rFonts w:ascii="Calibri" w:hAnsi="Calibri"/>
                                <w:b/>
                                <w:lang w:val="es-PR"/>
                              </w:rPr>
                              <w:t xml:space="preserve"> jueves,</w:t>
                            </w:r>
                            <w:r w:rsidRPr="00F26D20">
                              <w:rPr>
                                <w:rFonts w:ascii="Calibri" w:hAnsi="Calibri"/>
                                <w:b/>
                                <w:lang w:val="es-PR"/>
                              </w:rPr>
                              <w:t xml:space="preserve"> </w:t>
                            </w:r>
                            <w:r w:rsidR="001C45EB">
                              <w:rPr>
                                <w:rFonts w:ascii="Calibri" w:hAnsi="Calibri"/>
                                <w:b/>
                                <w:lang w:val="es-PR"/>
                              </w:rPr>
                              <w:t>2 de febrero</w:t>
                            </w:r>
                            <w:r w:rsidRPr="00F26D20">
                              <w:rPr>
                                <w:rFonts w:ascii="Calibri" w:hAnsi="Calibri"/>
                                <w:b/>
                                <w:lang w:val="es-PR"/>
                              </w:rPr>
                              <w:t xml:space="preserve">. </w:t>
                            </w:r>
                          </w:p>
                          <w:p w14:paraId="259DD751" w14:textId="77777777" w:rsidR="0008793E" w:rsidRPr="00F26D20" w:rsidRDefault="0008793E" w:rsidP="0008793E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rFonts w:ascii="Calibri" w:hAnsi="Calibri"/>
                                <w:b/>
                                <w:lang w:val="es-PR"/>
                              </w:rPr>
                            </w:pPr>
                          </w:p>
                          <w:p w14:paraId="3359FFC4" w14:textId="77777777" w:rsidR="0008793E" w:rsidRPr="00627FB0" w:rsidRDefault="0008793E" w:rsidP="0008793E">
                            <w:pPr>
                              <w:pStyle w:val="Heading3"/>
                              <w:tabs>
                                <w:tab w:val="left" w:pos="812"/>
                              </w:tabs>
                              <w:spacing w:after="0" w:line="360" w:lineRule="auto"/>
                              <w:jc w:val="left"/>
                              <w:rPr>
                                <w:rFonts w:asciiTheme="minorHAnsi" w:hAnsiTheme="minorHAnsi" w:cs="Helvetica"/>
                                <w:caps w:val="0"/>
                                <w:color w:val="000000"/>
                                <w:shd w:val="clear" w:color="auto" w:fill="FFFFFF"/>
                                <w:lang w:val="es-PR"/>
                              </w:rPr>
                            </w:pPr>
                            <w:r w:rsidRPr="00F26D20">
                              <w:rPr>
                                <w:rFonts w:asciiTheme="minorHAnsi" w:eastAsia="NSimSun" w:hAnsiTheme="minorHAnsi"/>
                                <w:caps w:val="0"/>
                                <w:noProof/>
                                <w:color w:val="auto"/>
                                <w:lang w:val="es-PR"/>
                              </w:rPr>
                              <w:t xml:space="preserve">Sí, asistiré.  ____   </w:t>
                            </w:r>
                            <w:r w:rsidRPr="00F26D20">
                              <w:rPr>
                                <w:rFonts w:asciiTheme="minorHAnsi" w:hAnsiTheme="minorHAnsi" w:cs="Helvetica"/>
                                <w:caps w:val="0"/>
                                <w:color w:val="000000"/>
                                <w:shd w:val="clear" w:color="auto" w:fill="FFFFFF"/>
                                <w:lang w:val="es-PR"/>
                              </w:rPr>
                              <w:t>No puedo asistir</w:t>
                            </w:r>
                            <w:r>
                              <w:rPr>
                                <w:rFonts w:asciiTheme="minorHAnsi" w:hAnsiTheme="minorHAnsi" w:cs="Helvetica"/>
                                <w:caps w:val="0"/>
                                <w:color w:val="000000"/>
                                <w:shd w:val="clear" w:color="auto" w:fill="FFFFFF"/>
                                <w:lang w:val="es-PR"/>
                              </w:rPr>
                              <w:t>,</w:t>
                            </w:r>
                            <w:r w:rsidRPr="00F26D20">
                              <w:rPr>
                                <w:rFonts w:asciiTheme="minorHAnsi" w:hAnsiTheme="minorHAnsi" w:cs="Helvetica"/>
                                <w:caps w:val="0"/>
                                <w:color w:val="000000"/>
                                <w:shd w:val="clear" w:color="auto" w:fill="FFFFFF"/>
                                <w:lang w:val="es-PR"/>
                              </w:rPr>
                              <w:t xml:space="preserve"> pero apoyo la actividad. </w:t>
                            </w:r>
                            <w:r w:rsidRPr="00627FB0">
                              <w:rPr>
                                <w:rFonts w:asciiTheme="minorHAnsi" w:hAnsiTheme="minorHAnsi" w:cs="Helvetica"/>
                                <w:caps w:val="0"/>
                                <w:color w:val="000000"/>
                                <w:shd w:val="clear" w:color="auto" w:fill="FFFFFF"/>
                                <w:lang w:val="es-PR"/>
                              </w:rPr>
                              <w:t>____</w:t>
                            </w:r>
                          </w:p>
                          <w:p w14:paraId="1EB5C4AB" w14:textId="77777777" w:rsidR="0008793E" w:rsidRPr="00F26D20" w:rsidRDefault="0008793E" w:rsidP="0008793E">
                            <w:pPr>
                              <w:pStyle w:val="Heading3"/>
                              <w:tabs>
                                <w:tab w:val="left" w:pos="812"/>
                              </w:tabs>
                              <w:spacing w:after="0" w:line="360" w:lineRule="auto"/>
                              <w:jc w:val="left"/>
                              <w:rPr>
                                <w:rFonts w:ascii="Helvetica" w:hAnsi="Helvetica" w:cs="Helvetica"/>
                                <w:color w:val="000000"/>
                                <w:shd w:val="clear" w:color="auto" w:fill="FFFFFF"/>
                                <w:lang w:val="es-PR"/>
                              </w:rPr>
                            </w:pPr>
                            <w:r w:rsidRPr="00F26D20">
                              <w:rPr>
                                <w:rFonts w:ascii="Calibri" w:hAnsi="Calibri"/>
                                <w:caps w:val="0"/>
                                <w:color w:val="auto"/>
                                <w:lang w:val="es-PR"/>
                              </w:rPr>
                              <w:t xml:space="preserve">Nombre del maestro/Grado: </w:t>
                            </w:r>
                            <w:r w:rsidRPr="00F26D20">
                              <w:rPr>
                                <w:rFonts w:ascii="Calibri" w:hAnsi="Calibri"/>
                                <w:color w:val="auto"/>
                                <w:lang w:val="es-PR"/>
                              </w:rPr>
                              <w:t xml:space="preserve">__________________________________________ </w:t>
                            </w:r>
                          </w:p>
                          <w:p w14:paraId="3E468C05" w14:textId="77777777" w:rsidR="0008793E" w:rsidRPr="00F26D20" w:rsidRDefault="0008793E" w:rsidP="0008793E">
                            <w:pPr>
                              <w:pStyle w:val="Heading3"/>
                              <w:spacing w:line="360" w:lineRule="auto"/>
                              <w:contextualSpacing/>
                              <w:jc w:val="left"/>
                              <w:rPr>
                                <w:rFonts w:ascii="Calibri" w:eastAsia="NSimSun" w:hAnsi="Calibri"/>
                                <w:noProof/>
                                <w:color w:val="auto"/>
                                <w:lang w:val="es-PR"/>
                              </w:rPr>
                            </w:pPr>
                            <w:r w:rsidRPr="00F26D20">
                              <w:rPr>
                                <w:rFonts w:ascii="Calibri" w:hAnsi="Calibri"/>
                                <w:caps w:val="0"/>
                                <w:color w:val="auto"/>
                                <w:lang w:val="es-PR"/>
                              </w:rPr>
                              <w:t>Nombre del padre/encargado: __________________________</w:t>
                            </w:r>
                            <w:r w:rsidRPr="00F26D20">
                              <w:rPr>
                                <w:rFonts w:ascii="Calibri" w:eastAsia="NSimSun" w:hAnsi="Calibri"/>
                                <w:noProof/>
                                <w:color w:val="auto"/>
                                <w:lang w:val="es-PR"/>
                              </w:rPr>
                              <w:t xml:space="preserve"> </w:t>
                            </w:r>
                          </w:p>
                          <w:p w14:paraId="337662A0" w14:textId="77777777" w:rsidR="0008793E" w:rsidRPr="00F26D20" w:rsidRDefault="0008793E" w:rsidP="0008793E">
                            <w:pPr>
                              <w:rPr>
                                <w:lang w:val="es-PR" w:eastAsia="ja-JP"/>
                              </w:rPr>
                            </w:pPr>
                            <w:r w:rsidRPr="00F26D20">
                              <w:rPr>
                                <w:lang w:val="es-PR" w:eastAsia="ja-JP"/>
                              </w:rPr>
                              <w:t>Correo Electrónico:______________________________________________</w:t>
                            </w:r>
                          </w:p>
                          <w:p w14:paraId="5FB2608D" w14:textId="77777777" w:rsidR="0008793E" w:rsidRPr="00F26D20" w:rsidRDefault="0008793E" w:rsidP="0008793E">
                            <w:pPr>
                              <w:pStyle w:val="Heading3"/>
                              <w:spacing w:line="360" w:lineRule="auto"/>
                              <w:contextualSpacing/>
                              <w:jc w:val="left"/>
                              <w:rPr>
                                <w:rFonts w:ascii="Calibri" w:hAnsi="Calibri"/>
                                <w:color w:val="auto"/>
                                <w:lang w:val="es-PR"/>
                              </w:rPr>
                            </w:pPr>
                            <w:r w:rsidRPr="00F26D20">
                              <w:rPr>
                                <w:rFonts w:ascii="Calibri" w:hAnsi="Calibri"/>
                                <w:caps w:val="0"/>
                                <w:color w:val="auto"/>
                                <w:lang w:val="es-PR"/>
                              </w:rPr>
                              <w:t xml:space="preserve">Teléfono #: </w:t>
                            </w:r>
                            <w:r w:rsidRPr="00F26D20">
                              <w:rPr>
                                <w:rFonts w:ascii="Calibri" w:hAnsi="Calibri"/>
                                <w:color w:val="auto"/>
                                <w:lang w:val="es-PR"/>
                              </w:rPr>
                              <w:t xml:space="preserve">_______________________________________ </w:t>
                            </w:r>
                          </w:p>
                          <w:p w14:paraId="592EE58D" w14:textId="77777777" w:rsidR="0008793E" w:rsidRPr="00F26D20" w:rsidRDefault="0008793E" w:rsidP="0008793E">
                            <w:pPr>
                              <w:pStyle w:val="Heading3"/>
                              <w:spacing w:after="0"/>
                              <w:contextualSpacing/>
                              <w:jc w:val="left"/>
                              <w:rPr>
                                <w:rFonts w:ascii="Calibri" w:eastAsia="NSimSun" w:hAnsi="Calibri"/>
                                <w:caps w:val="0"/>
                                <w:noProof/>
                                <w:color w:val="auto"/>
                                <w:lang w:val="es-PR"/>
                              </w:rPr>
                            </w:pPr>
                          </w:p>
                          <w:p w14:paraId="77293460" w14:textId="77777777" w:rsidR="0008793E" w:rsidRPr="00F26D20" w:rsidRDefault="0008793E" w:rsidP="0008793E">
                            <w:pPr>
                              <w:pStyle w:val="Heading3"/>
                              <w:spacing w:after="0"/>
                              <w:contextualSpacing/>
                              <w:jc w:val="left"/>
                              <w:rPr>
                                <w:rFonts w:ascii="Calibri" w:hAnsi="Calibri"/>
                                <w:b/>
                                <w:noProof/>
                                <w:color w:val="auto"/>
                                <w:lang w:val="es-PR"/>
                              </w:rPr>
                            </w:pPr>
                            <w:r w:rsidRPr="00F26D20">
                              <w:rPr>
                                <w:rFonts w:ascii="Calibri" w:eastAsia="NSimSun" w:hAnsi="Calibri"/>
                                <w:b/>
                                <w:caps w:val="0"/>
                                <w:noProof/>
                                <w:color w:val="auto"/>
                                <w:lang w:val="es-PR"/>
                              </w:rPr>
                              <w:t>Puedo contribuir con:</w:t>
                            </w:r>
                          </w:p>
                          <w:p w14:paraId="02CB4522" w14:textId="77777777" w:rsidR="0008793E" w:rsidRPr="00F26D20" w:rsidRDefault="0008793E" w:rsidP="0008793E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="Calibri" w:hAnsi="Calibri"/>
                                <w:lang w:val="es-PR"/>
                              </w:rPr>
                            </w:pPr>
                            <w:r w:rsidRPr="00F26D20">
                              <w:rPr>
                                <w:rFonts w:ascii="Calibri" w:hAnsi="Calibri"/>
                                <w:lang w:val="es-PR"/>
                              </w:rPr>
                              <w:t xml:space="preserve">Decoraciones: ____         </w:t>
                            </w:r>
                            <w:r>
                              <w:rPr>
                                <w:rFonts w:ascii="Calibri" w:hAnsi="Calibri"/>
                                <w:lang w:val="es-PR"/>
                              </w:rPr>
                              <w:tab/>
                            </w:r>
                            <w:r w:rsidRPr="00F26D20">
                              <w:rPr>
                                <w:rFonts w:ascii="Calibri" w:hAnsi="Calibri"/>
                                <w:lang w:val="es-PR"/>
                              </w:rPr>
                              <w:t>Agua Embotellada____</w:t>
                            </w:r>
                            <w:r w:rsidRPr="00627FB0">
                              <w:rPr>
                                <w:rFonts w:ascii="Calibri" w:hAnsi="Calibri"/>
                                <w:lang w:val="es-PR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lang w:val="es-PR"/>
                              </w:rPr>
                              <w:tab/>
                            </w:r>
                            <w:r w:rsidRPr="002E5A1F">
                              <w:rPr>
                                <w:rFonts w:ascii="Calibri" w:hAnsi="Calibri"/>
                                <w:lang w:val="es-PR"/>
                              </w:rPr>
                              <w:t>Vegetales &amp; Dip: ____</w:t>
                            </w:r>
                            <w:r w:rsidRPr="00F26D20">
                              <w:rPr>
                                <w:rFonts w:ascii="Calibri" w:hAnsi="Calibri"/>
                                <w:lang w:val="es-PR"/>
                              </w:rPr>
                              <w:tab/>
                              <w:t xml:space="preserve">     </w:t>
                            </w:r>
                          </w:p>
                          <w:p w14:paraId="4B27DF60" w14:textId="77777777" w:rsidR="0008793E" w:rsidRDefault="0008793E" w:rsidP="0008793E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="Calibri" w:hAnsi="Calibri"/>
                                <w:lang w:val="es-PR"/>
                              </w:rPr>
                            </w:pPr>
                            <w:r w:rsidRPr="00F26D20">
                              <w:rPr>
                                <w:rFonts w:ascii="Calibri" w:hAnsi="Calibri"/>
                                <w:lang w:val="es-PR"/>
                              </w:rPr>
                              <w:t xml:space="preserve">Productos de papel: ____   </w:t>
                            </w:r>
                            <w:r>
                              <w:rPr>
                                <w:rFonts w:ascii="Calibri" w:hAnsi="Calibri"/>
                                <w:lang w:val="es-PR"/>
                              </w:rPr>
                              <w:tab/>
                              <w:t>Bizcochitos: ____</w:t>
                            </w:r>
                            <w:r>
                              <w:rPr>
                                <w:rFonts w:ascii="Calibri" w:hAnsi="Calibri"/>
                                <w:lang w:val="es-PR"/>
                              </w:rPr>
                              <w:tab/>
                              <w:t xml:space="preserve">      </w:t>
                            </w:r>
                            <w:r>
                              <w:rPr>
                                <w:rFonts w:ascii="Calibri" w:hAnsi="Calibri"/>
                                <w:lang w:val="es-PR"/>
                              </w:rPr>
                              <w:tab/>
                              <w:t>Fru</w:t>
                            </w:r>
                            <w:r w:rsidRPr="00F26D20">
                              <w:rPr>
                                <w:rFonts w:ascii="Calibri" w:hAnsi="Calibri"/>
                                <w:lang w:val="es-PR"/>
                              </w:rPr>
                              <w:t>t</w:t>
                            </w:r>
                            <w:r>
                              <w:rPr>
                                <w:rFonts w:ascii="Calibri" w:hAnsi="Calibri"/>
                                <w:lang w:val="es-PR"/>
                              </w:rPr>
                              <w:t>as</w:t>
                            </w:r>
                            <w:r w:rsidRPr="00F26D20">
                              <w:rPr>
                                <w:rFonts w:ascii="Calibri" w:hAnsi="Calibri"/>
                                <w:lang w:val="es-PR"/>
                              </w:rPr>
                              <w:t>: ____</w:t>
                            </w:r>
                          </w:p>
                          <w:p w14:paraId="53B13E4B" w14:textId="77777777" w:rsidR="0008793E" w:rsidRPr="0008793E" w:rsidRDefault="00A755FB" w:rsidP="0008793E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="Calibri" w:hAnsi="Calibri"/>
                                <w:lang w:val="es-PR"/>
                              </w:rPr>
                            </w:pPr>
                            <w:r w:rsidRPr="00A755FB">
                              <w:rPr>
                                <w:rFonts w:ascii="Calibri" w:hAnsi="Calibri"/>
                                <w:lang w:val="es-PR"/>
                              </w:rPr>
                              <w:t xml:space="preserve">Galletas con queso:____      </w:t>
                            </w:r>
                            <w:r w:rsidRPr="00A755FB">
                              <w:rPr>
                                <w:rFonts w:ascii="Calibri" w:hAnsi="Calibri"/>
                                <w:lang w:val="es-PR"/>
                              </w:rPr>
                              <w:tab/>
                              <w:t>Otros: ____________</w:t>
                            </w:r>
                          </w:p>
                          <w:p w14:paraId="51AF9A9D" w14:textId="77777777" w:rsidR="0008793E" w:rsidRPr="00627FB0" w:rsidRDefault="0008793E" w:rsidP="0008793E">
                            <w:pPr>
                              <w:pStyle w:val="NormalWeb"/>
                              <w:spacing w:before="0" w:beforeAutospacing="0" w:after="0" w:afterAutospacing="0" w:line="360" w:lineRule="auto"/>
                              <w:rPr>
                                <w:rFonts w:ascii="Calibri" w:hAnsi="Calibri"/>
                                <w:lang w:val="es-PR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s-PR"/>
                              </w:rPr>
                              <w:t>Juego/Actividad: _____</w:t>
                            </w:r>
                            <w:r w:rsidRPr="00627FB0">
                              <w:rPr>
                                <w:rFonts w:ascii="Calibri" w:hAnsi="Calibri"/>
                                <w:lang w:val="es-PR"/>
                              </w:rPr>
                              <w:t xml:space="preserve"> </w:t>
                            </w:r>
                            <w:r w:rsidR="00A755FB" w:rsidRPr="00A755FB">
                              <w:rPr>
                                <w:rFonts w:ascii="Calibri" w:hAnsi="Calibri"/>
                                <w:sz w:val="20"/>
                                <w:szCs w:val="20"/>
                                <w:lang w:val="es-PR"/>
                              </w:rPr>
                              <w:t>(por favor contacte a su maestro para planificar la actividad/juego)</w:t>
                            </w:r>
                          </w:p>
                          <w:p w14:paraId="58CB4AEE" w14:textId="77777777" w:rsidR="0008793E" w:rsidRPr="00627FB0" w:rsidRDefault="0008793E" w:rsidP="0008793E">
                            <w:pPr>
                              <w:pStyle w:val="NormalWeb"/>
                              <w:spacing w:after="0" w:afterAutospacing="0"/>
                              <w:jc w:val="center"/>
                              <w:rPr>
                                <w:rFonts w:ascii="Britannic Bold" w:hAnsi="Britannic Bold" w:cs="Arial"/>
                                <w:shd w:val="clear" w:color="auto" w:fill="FFFFFF"/>
                                <w:lang w:val="es-PR"/>
                              </w:rPr>
                            </w:pPr>
                            <w:r w:rsidRPr="00627FB0">
                              <w:rPr>
                                <w:rFonts w:ascii="Britannic Bold" w:hAnsi="Britannic Bold" w:cs="Arial"/>
                                <w:shd w:val="clear" w:color="auto" w:fill="FFFFFF"/>
                                <w:lang w:val="es-PR"/>
                              </w:rPr>
                              <w:t>¡Meriendas saludables son apreciadas!</w:t>
                            </w:r>
                          </w:p>
                          <w:p w14:paraId="0A067AC2" w14:textId="77777777" w:rsidR="0008793E" w:rsidRPr="00627FB0" w:rsidRDefault="0008793E" w:rsidP="0008793E">
                            <w:pPr>
                              <w:pStyle w:val="NormalWeb"/>
                              <w:spacing w:after="0" w:afterAutospacing="0"/>
                              <w:jc w:val="center"/>
                              <w:rPr>
                                <w:rFonts w:ascii="Arial" w:hAnsi="Arial" w:cs="Arial"/>
                                <w:b/>
                                <w:caps/>
                                <w:sz w:val="20"/>
                                <w:szCs w:val="20"/>
                                <w:lang w:val="es-PR"/>
                              </w:rPr>
                            </w:pPr>
                            <w:r w:rsidRPr="00627FB0">
                              <w:rPr>
                                <w:rFonts w:ascii="Arial" w:hAnsi="Arial" w:cs="Arial"/>
                                <w:b/>
                                <w:caps/>
                                <w:sz w:val="20"/>
                                <w:szCs w:val="20"/>
                                <w:shd w:val="clear" w:color="auto" w:fill="FFFFFF"/>
                                <w:lang w:val="es-PR"/>
                              </w:rPr>
                              <w:t>Todas LAS COMIDAS DEBEN SER COMPRADAS</w:t>
                            </w:r>
                          </w:p>
                          <w:p w14:paraId="35A02657" w14:textId="77777777" w:rsidR="0008793E" w:rsidRPr="00627FB0" w:rsidRDefault="0008793E" w:rsidP="0008793E">
                            <w:pPr>
                              <w:spacing w:after="0" w:line="240" w:lineRule="auto"/>
                              <w:ind w:left="360" w:right="450"/>
                              <w:rPr>
                                <w:rFonts w:ascii="Calibri" w:hAnsi="Calibri" w:cs="Arial"/>
                                <w:b/>
                                <w:bCs/>
                                <w:noProof/>
                                <w:sz w:val="16"/>
                                <w:szCs w:val="16"/>
                                <w:lang w:val="es-PR"/>
                              </w:rPr>
                            </w:pPr>
                          </w:p>
                          <w:p w14:paraId="5BEBA47B" w14:textId="77777777" w:rsidR="0008793E" w:rsidRPr="00627FB0" w:rsidRDefault="0008793E" w:rsidP="0008793E">
                            <w:pPr>
                              <w:spacing w:after="0" w:line="240" w:lineRule="auto"/>
                              <w:ind w:right="450"/>
                              <w:rPr>
                                <w:rFonts w:ascii="Calibri" w:hAnsi="Calibri" w:cs="Arial"/>
                                <w:b/>
                                <w:bCs/>
                                <w:noProof/>
                                <w:sz w:val="16"/>
                                <w:szCs w:val="16"/>
                                <w:lang w:val="es-PR"/>
                              </w:rPr>
                            </w:pPr>
                          </w:p>
                          <w:p w14:paraId="7A11EA75" w14:textId="77777777" w:rsidR="0008793E" w:rsidRPr="00627FB0" w:rsidRDefault="0008793E" w:rsidP="0008793E">
                            <w:pPr>
                              <w:spacing w:after="0" w:line="240" w:lineRule="auto"/>
                              <w:ind w:right="450"/>
                              <w:rPr>
                                <w:szCs w:val="20"/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A0DD10"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8" type="#_x0000_t202" style="position:absolute;margin-left:9.75pt;margin-top:235.45pt;width:445.35pt;height:382.05pt;z-index:251663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">
                <v:textbox>
                  <w:txbxContent>
                    <w:p w14:paraId="6B021E35" w14:textId="77777777" w:rsidR="0008793E" w:rsidRPr="00F26D20" w:rsidRDefault="0008793E" w:rsidP="0008793E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b/>
                          <w:color w:val="000000" w:themeColor="text1"/>
                          <w:lang w:val="es-PR"/>
                        </w:rPr>
                      </w:pPr>
                      <w:r w:rsidRPr="00F26D20">
                        <w:rPr>
                          <w:rFonts w:ascii="Calibri" w:hAnsi="Calibri"/>
                          <w:b/>
                          <w:color w:val="000000" w:themeColor="text1"/>
                          <w:lang w:val="es-PR"/>
                        </w:rPr>
                        <w:t xml:space="preserve">¡Apoya la celebración del salón! </w:t>
                      </w:r>
                    </w:p>
                    <w:p w14:paraId="4B4DC938" w14:textId="77777777" w:rsidR="0008793E" w:rsidRDefault="0008793E" w:rsidP="0008793E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i/>
                          <w:color w:val="000000" w:themeColor="text1"/>
                          <w:lang w:val="es-PR"/>
                        </w:rPr>
                      </w:pPr>
                      <w:r>
                        <w:rPr>
                          <w:rFonts w:ascii="Calibri" w:hAnsi="Calibri"/>
                          <w:i/>
                          <w:color w:val="000000" w:themeColor="text1"/>
                          <w:lang w:val="es-PR"/>
                        </w:rPr>
                        <w:t>Aunque usted no pueda asistir, por favor aporte algo!</w:t>
                      </w:r>
                    </w:p>
                    <w:p w14:paraId="022D4DD4" w14:textId="77777777" w:rsidR="0008793E" w:rsidRPr="00627FB0" w:rsidRDefault="0008793E" w:rsidP="0008793E">
                      <w:pPr>
                        <w:pStyle w:val="NormalWeb"/>
                        <w:spacing w:before="0" w:beforeAutospacing="0" w:after="0" w:afterAutospacing="0"/>
                        <w:jc w:val="center"/>
                        <w:rPr>
                          <w:rFonts w:ascii="Calibri" w:hAnsi="Calibri"/>
                          <w:b/>
                          <w:lang w:val="es-PR"/>
                        </w:rPr>
                      </w:pPr>
                      <w:bookmarkStart w:id="3" w:name="_GoBack"/>
                      <w:bookmarkEnd w:id="3"/>
                      <w:r w:rsidRPr="00627FB0">
                        <w:rPr>
                          <w:rFonts w:ascii="Calibri" w:hAnsi="Calibri"/>
                          <w:b/>
                          <w:lang w:val="es-PR"/>
                        </w:rPr>
                        <w:t xml:space="preserve"> </w:t>
                      </w:r>
                    </w:p>
                    <w:p w14:paraId="1F0F6162" w14:textId="77777777" w:rsidR="0008793E" w:rsidRPr="00627FB0" w:rsidRDefault="0008793E" w:rsidP="0008793E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/>
                          <w:b/>
                          <w:lang w:val="es-PR"/>
                        </w:rPr>
                      </w:pPr>
                    </w:p>
                    <w:p w14:paraId="2C17BC41" w14:textId="53BE1406" w:rsidR="0008793E" w:rsidRPr="00F26D20" w:rsidRDefault="0008793E" w:rsidP="0008793E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/>
                          <w:b/>
                          <w:lang w:val="es-PR"/>
                        </w:rPr>
                      </w:pPr>
                      <w:r w:rsidRPr="00F26D20">
                        <w:rPr>
                          <w:rFonts w:ascii="Calibri" w:hAnsi="Calibri"/>
                          <w:b/>
                          <w:lang w:val="es-PR"/>
                        </w:rPr>
                        <w:t>Por favor devuelva este formula</w:t>
                      </w:r>
                      <w:r>
                        <w:rPr>
                          <w:rFonts w:ascii="Calibri" w:hAnsi="Calibri"/>
                          <w:b/>
                          <w:lang w:val="es-PR"/>
                        </w:rPr>
                        <w:t>rio</w:t>
                      </w:r>
                      <w:r w:rsidRPr="00F26D20">
                        <w:rPr>
                          <w:rFonts w:ascii="Calibri" w:hAnsi="Calibri"/>
                          <w:b/>
                          <w:lang w:val="es-PR"/>
                        </w:rPr>
                        <w:t xml:space="preserve"> a su maestro para el</w:t>
                      </w:r>
                      <w:r>
                        <w:rPr>
                          <w:rFonts w:ascii="Calibri" w:hAnsi="Calibri"/>
                          <w:b/>
                          <w:lang w:val="es-PR"/>
                        </w:rPr>
                        <w:t xml:space="preserve"> jueves,</w:t>
                      </w:r>
                      <w:r w:rsidRPr="00F26D20">
                        <w:rPr>
                          <w:rFonts w:ascii="Calibri" w:hAnsi="Calibri"/>
                          <w:b/>
                          <w:lang w:val="es-PR"/>
                        </w:rPr>
                        <w:t xml:space="preserve"> </w:t>
                      </w:r>
                      <w:r w:rsidR="001C45EB">
                        <w:rPr>
                          <w:rFonts w:ascii="Calibri" w:hAnsi="Calibri"/>
                          <w:b/>
                          <w:lang w:val="es-PR"/>
                        </w:rPr>
                        <w:t>2 de febrero</w:t>
                      </w:r>
                      <w:r w:rsidRPr="00F26D20">
                        <w:rPr>
                          <w:rFonts w:ascii="Calibri" w:hAnsi="Calibri"/>
                          <w:b/>
                          <w:lang w:val="es-PR"/>
                        </w:rPr>
                        <w:t xml:space="preserve">. </w:t>
                      </w:r>
                    </w:p>
                    <w:p w14:paraId="259DD751" w14:textId="77777777" w:rsidR="0008793E" w:rsidRPr="00F26D20" w:rsidRDefault="0008793E" w:rsidP="0008793E">
                      <w:pPr>
                        <w:pStyle w:val="NormalWeb"/>
                        <w:spacing w:before="0" w:beforeAutospacing="0" w:after="0" w:afterAutospacing="0"/>
                        <w:rPr>
                          <w:rFonts w:ascii="Calibri" w:hAnsi="Calibri"/>
                          <w:b/>
                          <w:lang w:val="es-PR"/>
                        </w:rPr>
                      </w:pPr>
                    </w:p>
                    <w:p w14:paraId="3359FFC4" w14:textId="77777777" w:rsidR="0008793E" w:rsidRPr="00627FB0" w:rsidRDefault="0008793E" w:rsidP="0008793E">
                      <w:pPr>
                        <w:pStyle w:val="Heading3"/>
                        <w:tabs>
                          <w:tab w:val="left" w:pos="812"/>
                        </w:tabs>
                        <w:spacing w:after="0" w:line="360" w:lineRule="auto"/>
                        <w:jc w:val="left"/>
                        <w:rPr>
                          <w:rFonts w:asciiTheme="minorHAnsi" w:hAnsiTheme="minorHAnsi" w:cs="Helvetica"/>
                          <w:caps w:val="0"/>
                          <w:color w:val="000000"/>
                          <w:shd w:val="clear" w:color="auto" w:fill="FFFFFF"/>
                          <w:lang w:val="es-PR"/>
                        </w:rPr>
                      </w:pPr>
                      <w:r w:rsidRPr="00F26D20">
                        <w:rPr>
                          <w:rFonts w:asciiTheme="minorHAnsi" w:eastAsia="NSimSun" w:hAnsiTheme="minorHAnsi"/>
                          <w:caps w:val="0"/>
                          <w:noProof/>
                          <w:color w:val="auto"/>
                          <w:lang w:val="es-PR"/>
                        </w:rPr>
                        <w:t xml:space="preserve">Sí, asistiré.  ____   </w:t>
                      </w:r>
                      <w:r w:rsidRPr="00F26D20">
                        <w:rPr>
                          <w:rFonts w:asciiTheme="minorHAnsi" w:hAnsiTheme="minorHAnsi" w:cs="Helvetica"/>
                          <w:caps w:val="0"/>
                          <w:color w:val="000000"/>
                          <w:shd w:val="clear" w:color="auto" w:fill="FFFFFF"/>
                          <w:lang w:val="es-PR"/>
                        </w:rPr>
                        <w:t>No puedo asistir</w:t>
                      </w:r>
                      <w:r>
                        <w:rPr>
                          <w:rFonts w:asciiTheme="minorHAnsi" w:hAnsiTheme="minorHAnsi" w:cs="Helvetica"/>
                          <w:caps w:val="0"/>
                          <w:color w:val="000000"/>
                          <w:shd w:val="clear" w:color="auto" w:fill="FFFFFF"/>
                          <w:lang w:val="es-PR"/>
                        </w:rPr>
                        <w:t>,</w:t>
                      </w:r>
                      <w:r w:rsidRPr="00F26D20">
                        <w:rPr>
                          <w:rFonts w:asciiTheme="minorHAnsi" w:hAnsiTheme="minorHAnsi" w:cs="Helvetica"/>
                          <w:caps w:val="0"/>
                          <w:color w:val="000000"/>
                          <w:shd w:val="clear" w:color="auto" w:fill="FFFFFF"/>
                          <w:lang w:val="es-PR"/>
                        </w:rPr>
                        <w:t xml:space="preserve"> pero apoyo la actividad. </w:t>
                      </w:r>
                      <w:r w:rsidRPr="00627FB0">
                        <w:rPr>
                          <w:rFonts w:asciiTheme="minorHAnsi" w:hAnsiTheme="minorHAnsi" w:cs="Helvetica"/>
                          <w:caps w:val="0"/>
                          <w:color w:val="000000"/>
                          <w:shd w:val="clear" w:color="auto" w:fill="FFFFFF"/>
                          <w:lang w:val="es-PR"/>
                        </w:rPr>
                        <w:t>____</w:t>
                      </w:r>
                    </w:p>
                    <w:p w14:paraId="1EB5C4AB" w14:textId="77777777" w:rsidR="0008793E" w:rsidRPr="00F26D20" w:rsidRDefault="0008793E" w:rsidP="0008793E">
                      <w:pPr>
                        <w:pStyle w:val="Heading3"/>
                        <w:tabs>
                          <w:tab w:val="left" w:pos="812"/>
                        </w:tabs>
                        <w:spacing w:after="0" w:line="360" w:lineRule="auto"/>
                        <w:jc w:val="left"/>
                        <w:rPr>
                          <w:rFonts w:ascii="Helvetica" w:hAnsi="Helvetica" w:cs="Helvetica"/>
                          <w:color w:val="000000"/>
                          <w:shd w:val="clear" w:color="auto" w:fill="FFFFFF"/>
                          <w:lang w:val="es-PR"/>
                        </w:rPr>
                      </w:pPr>
                      <w:r w:rsidRPr="00F26D20">
                        <w:rPr>
                          <w:rFonts w:ascii="Calibri" w:hAnsi="Calibri"/>
                          <w:caps w:val="0"/>
                          <w:color w:val="auto"/>
                          <w:lang w:val="es-PR"/>
                        </w:rPr>
                        <w:t xml:space="preserve">Nombre del maestro/Grado: </w:t>
                      </w:r>
                      <w:r w:rsidRPr="00F26D20">
                        <w:rPr>
                          <w:rFonts w:ascii="Calibri" w:hAnsi="Calibri"/>
                          <w:color w:val="auto"/>
                          <w:lang w:val="es-PR"/>
                        </w:rPr>
                        <w:t xml:space="preserve">__________________________________________ </w:t>
                      </w:r>
                    </w:p>
                    <w:p w14:paraId="3E468C05" w14:textId="77777777" w:rsidR="0008793E" w:rsidRPr="00F26D20" w:rsidRDefault="0008793E" w:rsidP="0008793E">
                      <w:pPr>
                        <w:pStyle w:val="Heading3"/>
                        <w:spacing w:line="360" w:lineRule="auto"/>
                        <w:contextualSpacing/>
                        <w:jc w:val="left"/>
                        <w:rPr>
                          <w:rFonts w:ascii="Calibri" w:eastAsia="NSimSun" w:hAnsi="Calibri"/>
                          <w:noProof/>
                          <w:color w:val="auto"/>
                          <w:lang w:val="es-PR"/>
                        </w:rPr>
                      </w:pPr>
                      <w:r w:rsidRPr="00F26D20">
                        <w:rPr>
                          <w:rFonts w:ascii="Calibri" w:hAnsi="Calibri"/>
                          <w:caps w:val="0"/>
                          <w:color w:val="auto"/>
                          <w:lang w:val="es-PR"/>
                        </w:rPr>
                        <w:t>Nombre del padre/encargado: __________________________</w:t>
                      </w:r>
                      <w:r w:rsidRPr="00F26D20">
                        <w:rPr>
                          <w:rFonts w:ascii="Calibri" w:eastAsia="NSimSun" w:hAnsi="Calibri"/>
                          <w:noProof/>
                          <w:color w:val="auto"/>
                          <w:lang w:val="es-PR"/>
                        </w:rPr>
                        <w:t xml:space="preserve"> </w:t>
                      </w:r>
                    </w:p>
                    <w:p w14:paraId="337662A0" w14:textId="77777777" w:rsidR="0008793E" w:rsidRPr="00F26D20" w:rsidRDefault="0008793E" w:rsidP="0008793E">
                      <w:pPr>
                        <w:rPr>
                          <w:lang w:val="es-PR" w:eastAsia="ja-JP"/>
                        </w:rPr>
                      </w:pPr>
                      <w:r w:rsidRPr="00F26D20">
                        <w:rPr>
                          <w:lang w:val="es-PR" w:eastAsia="ja-JP"/>
                        </w:rPr>
                        <w:t>Correo Electrónico:______________________________________________</w:t>
                      </w:r>
                    </w:p>
                    <w:p w14:paraId="5FB2608D" w14:textId="77777777" w:rsidR="0008793E" w:rsidRPr="00F26D20" w:rsidRDefault="0008793E" w:rsidP="0008793E">
                      <w:pPr>
                        <w:pStyle w:val="Heading3"/>
                        <w:spacing w:line="360" w:lineRule="auto"/>
                        <w:contextualSpacing/>
                        <w:jc w:val="left"/>
                        <w:rPr>
                          <w:rFonts w:ascii="Calibri" w:hAnsi="Calibri"/>
                          <w:color w:val="auto"/>
                          <w:lang w:val="es-PR"/>
                        </w:rPr>
                      </w:pPr>
                      <w:r w:rsidRPr="00F26D20">
                        <w:rPr>
                          <w:rFonts w:ascii="Calibri" w:hAnsi="Calibri"/>
                          <w:caps w:val="0"/>
                          <w:color w:val="auto"/>
                          <w:lang w:val="es-PR"/>
                        </w:rPr>
                        <w:t xml:space="preserve">Teléfono #: </w:t>
                      </w:r>
                      <w:r w:rsidRPr="00F26D20">
                        <w:rPr>
                          <w:rFonts w:ascii="Calibri" w:hAnsi="Calibri"/>
                          <w:color w:val="auto"/>
                          <w:lang w:val="es-PR"/>
                        </w:rPr>
                        <w:t xml:space="preserve">_______________________________________ </w:t>
                      </w:r>
                    </w:p>
                    <w:p w14:paraId="592EE58D" w14:textId="77777777" w:rsidR="0008793E" w:rsidRPr="00F26D20" w:rsidRDefault="0008793E" w:rsidP="0008793E">
                      <w:pPr>
                        <w:pStyle w:val="Heading3"/>
                        <w:spacing w:after="0"/>
                        <w:contextualSpacing/>
                        <w:jc w:val="left"/>
                        <w:rPr>
                          <w:rFonts w:ascii="Calibri" w:eastAsia="NSimSun" w:hAnsi="Calibri"/>
                          <w:caps w:val="0"/>
                          <w:noProof/>
                          <w:color w:val="auto"/>
                          <w:lang w:val="es-PR"/>
                        </w:rPr>
                      </w:pPr>
                    </w:p>
                    <w:p w14:paraId="77293460" w14:textId="77777777" w:rsidR="0008793E" w:rsidRPr="00F26D20" w:rsidRDefault="0008793E" w:rsidP="0008793E">
                      <w:pPr>
                        <w:pStyle w:val="Heading3"/>
                        <w:spacing w:after="0"/>
                        <w:contextualSpacing/>
                        <w:jc w:val="left"/>
                        <w:rPr>
                          <w:rFonts w:ascii="Calibri" w:hAnsi="Calibri"/>
                          <w:b/>
                          <w:noProof/>
                          <w:color w:val="auto"/>
                          <w:lang w:val="es-PR"/>
                        </w:rPr>
                      </w:pPr>
                      <w:r w:rsidRPr="00F26D20">
                        <w:rPr>
                          <w:rFonts w:ascii="Calibri" w:eastAsia="NSimSun" w:hAnsi="Calibri"/>
                          <w:b/>
                          <w:caps w:val="0"/>
                          <w:noProof/>
                          <w:color w:val="auto"/>
                          <w:lang w:val="es-PR"/>
                        </w:rPr>
                        <w:t>Puedo contribuir con:</w:t>
                      </w:r>
                    </w:p>
                    <w:p w14:paraId="02CB4522" w14:textId="77777777" w:rsidR="0008793E" w:rsidRPr="00F26D20" w:rsidRDefault="0008793E" w:rsidP="0008793E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="Calibri" w:hAnsi="Calibri"/>
                          <w:lang w:val="es-PR"/>
                        </w:rPr>
                      </w:pPr>
                      <w:r w:rsidRPr="00F26D20">
                        <w:rPr>
                          <w:rFonts w:ascii="Calibri" w:hAnsi="Calibri"/>
                          <w:lang w:val="es-PR"/>
                        </w:rPr>
                        <w:t xml:space="preserve">Decoraciones: ____         </w:t>
                      </w:r>
                      <w:r>
                        <w:rPr>
                          <w:rFonts w:ascii="Calibri" w:hAnsi="Calibri"/>
                          <w:lang w:val="es-PR"/>
                        </w:rPr>
                        <w:tab/>
                      </w:r>
                      <w:r w:rsidRPr="00F26D20">
                        <w:rPr>
                          <w:rFonts w:ascii="Calibri" w:hAnsi="Calibri"/>
                          <w:lang w:val="es-PR"/>
                        </w:rPr>
                        <w:t>Agua Embotellada____</w:t>
                      </w:r>
                      <w:r w:rsidRPr="00627FB0">
                        <w:rPr>
                          <w:rFonts w:ascii="Calibri" w:hAnsi="Calibri"/>
                          <w:lang w:val="es-PR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lang w:val="es-PR"/>
                        </w:rPr>
                        <w:tab/>
                      </w:r>
                      <w:r w:rsidRPr="002E5A1F">
                        <w:rPr>
                          <w:rFonts w:ascii="Calibri" w:hAnsi="Calibri"/>
                          <w:lang w:val="es-PR"/>
                        </w:rPr>
                        <w:t>Vegetales &amp; Dip: ____</w:t>
                      </w:r>
                      <w:r w:rsidRPr="00F26D20">
                        <w:rPr>
                          <w:rFonts w:ascii="Calibri" w:hAnsi="Calibri"/>
                          <w:lang w:val="es-PR"/>
                        </w:rPr>
                        <w:tab/>
                        <w:t xml:space="preserve">     </w:t>
                      </w:r>
                    </w:p>
                    <w:p w14:paraId="4B27DF60" w14:textId="77777777" w:rsidR="0008793E" w:rsidRDefault="0008793E" w:rsidP="0008793E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="Calibri" w:hAnsi="Calibri"/>
                          <w:lang w:val="es-PR"/>
                        </w:rPr>
                      </w:pPr>
                      <w:r w:rsidRPr="00F26D20">
                        <w:rPr>
                          <w:rFonts w:ascii="Calibri" w:hAnsi="Calibri"/>
                          <w:lang w:val="es-PR"/>
                        </w:rPr>
                        <w:t xml:space="preserve">Productos de papel: ____   </w:t>
                      </w:r>
                      <w:r>
                        <w:rPr>
                          <w:rFonts w:ascii="Calibri" w:hAnsi="Calibri"/>
                          <w:lang w:val="es-PR"/>
                        </w:rPr>
                        <w:tab/>
                        <w:t>Bizcochitos: ____</w:t>
                      </w:r>
                      <w:r>
                        <w:rPr>
                          <w:rFonts w:ascii="Calibri" w:hAnsi="Calibri"/>
                          <w:lang w:val="es-PR"/>
                        </w:rPr>
                        <w:tab/>
                        <w:t xml:space="preserve">      </w:t>
                      </w:r>
                      <w:r>
                        <w:rPr>
                          <w:rFonts w:ascii="Calibri" w:hAnsi="Calibri"/>
                          <w:lang w:val="es-PR"/>
                        </w:rPr>
                        <w:tab/>
                        <w:t>Fru</w:t>
                      </w:r>
                      <w:r w:rsidRPr="00F26D20">
                        <w:rPr>
                          <w:rFonts w:ascii="Calibri" w:hAnsi="Calibri"/>
                          <w:lang w:val="es-PR"/>
                        </w:rPr>
                        <w:t>t</w:t>
                      </w:r>
                      <w:r>
                        <w:rPr>
                          <w:rFonts w:ascii="Calibri" w:hAnsi="Calibri"/>
                          <w:lang w:val="es-PR"/>
                        </w:rPr>
                        <w:t>as</w:t>
                      </w:r>
                      <w:r w:rsidRPr="00F26D20">
                        <w:rPr>
                          <w:rFonts w:ascii="Calibri" w:hAnsi="Calibri"/>
                          <w:lang w:val="es-PR"/>
                        </w:rPr>
                        <w:t>: ____</w:t>
                      </w:r>
                    </w:p>
                    <w:p w14:paraId="53B13E4B" w14:textId="77777777" w:rsidR="0008793E" w:rsidRPr="0008793E" w:rsidRDefault="00A755FB" w:rsidP="0008793E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="Calibri" w:hAnsi="Calibri"/>
                          <w:lang w:val="es-PR"/>
                        </w:rPr>
                      </w:pPr>
                      <w:r w:rsidRPr="00A755FB">
                        <w:rPr>
                          <w:rFonts w:ascii="Calibri" w:hAnsi="Calibri"/>
                          <w:lang w:val="es-PR"/>
                        </w:rPr>
                        <w:t xml:space="preserve">Galletas con queso:____      </w:t>
                      </w:r>
                      <w:r w:rsidRPr="00A755FB">
                        <w:rPr>
                          <w:rFonts w:ascii="Calibri" w:hAnsi="Calibri"/>
                          <w:lang w:val="es-PR"/>
                        </w:rPr>
                        <w:tab/>
                        <w:t>Otros: ____________</w:t>
                      </w:r>
                    </w:p>
                    <w:p w14:paraId="51AF9A9D" w14:textId="77777777" w:rsidR="0008793E" w:rsidRPr="00627FB0" w:rsidRDefault="0008793E" w:rsidP="0008793E">
                      <w:pPr>
                        <w:pStyle w:val="NormalWeb"/>
                        <w:spacing w:before="0" w:beforeAutospacing="0" w:after="0" w:afterAutospacing="0" w:line="360" w:lineRule="auto"/>
                        <w:rPr>
                          <w:rFonts w:ascii="Calibri" w:hAnsi="Calibri"/>
                          <w:lang w:val="es-PR"/>
                        </w:rPr>
                      </w:pPr>
                      <w:r>
                        <w:rPr>
                          <w:rFonts w:ascii="Calibri" w:hAnsi="Calibri"/>
                          <w:lang w:val="es-PR"/>
                        </w:rPr>
                        <w:t>Juego/Actividad: _____</w:t>
                      </w:r>
                      <w:r w:rsidRPr="00627FB0">
                        <w:rPr>
                          <w:rFonts w:ascii="Calibri" w:hAnsi="Calibri"/>
                          <w:lang w:val="es-PR"/>
                        </w:rPr>
                        <w:t xml:space="preserve"> </w:t>
                      </w:r>
                      <w:r w:rsidR="00A755FB" w:rsidRPr="00A755FB">
                        <w:rPr>
                          <w:rFonts w:ascii="Calibri" w:hAnsi="Calibri"/>
                          <w:sz w:val="20"/>
                          <w:szCs w:val="20"/>
                          <w:lang w:val="es-PR"/>
                        </w:rPr>
                        <w:t>(por favor contacte a su maestro para planificar la actividad/juego)</w:t>
                      </w:r>
                    </w:p>
                    <w:p w14:paraId="58CB4AEE" w14:textId="77777777" w:rsidR="0008793E" w:rsidRPr="00627FB0" w:rsidRDefault="0008793E" w:rsidP="0008793E">
                      <w:pPr>
                        <w:pStyle w:val="NormalWeb"/>
                        <w:spacing w:after="0" w:afterAutospacing="0"/>
                        <w:jc w:val="center"/>
                        <w:rPr>
                          <w:rFonts w:ascii="Britannic Bold" w:hAnsi="Britannic Bold" w:cs="Arial"/>
                          <w:shd w:val="clear" w:color="auto" w:fill="FFFFFF"/>
                          <w:lang w:val="es-PR"/>
                        </w:rPr>
                      </w:pPr>
                      <w:r w:rsidRPr="00627FB0">
                        <w:rPr>
                          <w:rFonts w:ascii="Britannic Bold" w:hAnsi="Britannic Bold" w:cs="Arial"/>
                          <w:shd w:val="clear" w:color="auto" w:fill="FFFFFF"/>
                          <w:lang w:val="es-PR"/>
                        </w:rPr>
                        <w:t>¡Meriendas saludables son apreciadas!</w:t>
                      </w:r>
                    </w:p>
                    <w:p w14:paraId="0A067AC2" w14:textId="77777777" w:rsidR="0008793E" w:rsidRPr="00627FB0" w:rsidRDefault="0008793E" w:rsidP="0008793E">
                      <w:pPr>
                        <w:pStyle w:val="NormalWeb"/>
                        <w:spacing w:after="0" w:afterAutospacing="0"/>
                        <w:jc w:val="center"/>
                        <w:rPr>
                          <w:rFonts w:ascii="Arial" w:hAnsi="Arial" w:cs="Arial"/>
                          <w:b/>
                          <w:caps/>
                          <w:sz w:val="20"/>
                          <w:szCs w:val="20"/>
                          <w:lang w:val="es-PR"/>
                        </w:rPr>
                      </w:pPr>
                      <w:r w:rsidRPr="00627FB0">
                        <w:rPr>
                          <w:rFonts w:ascii="Arial" w:hAnsi="Arial" w:cs="Arial"/>
                          <w:b/>
                          <w:caps/>
                          <w:sz w:val="20"/>
                          <w:szCs w:val="20"/>
                          <w:shd w:val="clear" w:color="auto" w:fill="FFFFFF"/>
                          <w:lang w:val="es-PR"/>
                        </w:rPr>
                        <w:t>Todas LAS COMIDAS DEBEN SER COMPRADAS</w:t>
                      </w:r>
                    </w:p>
                    <w:p w14:paraId="35A02657" w14:textId="77777777" w:rsidR="0008793E" w:rsidRPr="00627FB0" w:rsidRDefault="0008793E" w:rsidP="0008793E">
                      <w:pPr>
                        <w:spacing w:after="0" w:line="240" w:lineRule="auto"/>
                        <w:ind w:left="360" w:right="450"/>
                        <w:rPr>
                          <w:rFonts w:ascii="Calibri" w:hAnsi="Calibri" w:cs="Arial"/>
                          <w:b/>
                          <w:bCs/>
                          <w:noProof/>
                          <w:sz w:val="16"/>
                          <w:szCs w:val="16"/>
                          <w:lang w:val="es-PR"/>
                        </w:rPr>
                      </w:pPr>
                    </w:p>
                    <w:p w14:paraId="5BEBA47B" w14:textId="77777777" w:rsidR="0008793E" w:rsidRPr="00627FB0" w:rsidRDefault="0008793E" w:rsidP="0008793E">
                      <w:pPr>
                        <w:spacing w:after="0" w:line="240" w:lineRule="auto"/>
                        <w:ind w:right="450"/>
                        <w:rPr>
                          <w:rFonts w:ascii="Calibri" w:hAnsi="Calibri" w:cs="Arial"/>
                          <w:b/>
                          <w:bCs/>
                          <w:noProof/>
                          <w:sz w:val="16"/>
                          <w:szCs w:val="16"/>
                          <w:lang w:val="es-PR"/>
                        </w:rPr>
                      </w:pPr>
                    </w:p>
                    <w:p w14:paraId="7A11EA75" w14:textId="77777777" w:rsidR="0008793E" w:rsidRPr="00627FB0" w:rsidRDefault="0008793E" w:rsidP="0008793E">
                      <w:pPr>
                        <w:spacing w:after="0" w:line="240" w:lineRule="auto"/>
                        <w:ind w:right="450"/>
                        <w:rPr>
                          <w:szCs w:val="20"/>
                          <w:lang w:val="es-P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9B50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74D5D1F" wp14:editId="733C0018">
                <wp:simplePos x="0" y="0"/>
                <wp:positionH relativeFrom="column">
                  <wp:posOffset>5779770</wp:posOffset>
                </wp:positionH>
                <wp:positionV relativeFrom="paragraph">
                  <wp:posOffset>2990215</wp:posOffset>
                </wp:positionV>
                <wp:extent cx="1483995" cy="4852035"/>
                <wp:effectExtent l="0" t="0" r="0" b="0"/>
                <wp:wrapNone/>
                <wp:docPr id="17" name="Text Box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3995" cy="485203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FF5D5D">
                                <a:gamma/>
                                <a:tint val="76078"/>
                                <a:invGamma/>
                              </a:srgbClr>
                            </a:gs>
                            <a:gs pos="100000">
                              <a:srgbClr val="FF5D5D"/>
                            </a:gs>
                          </a:gsLst>
                          <a:lin ang="5400000" scaled="1"/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CC8FC0" w14:textId="77777777" w:rsidR="00EB6728" w:rsidRPr="00BC6200" w:rsidRDefault="00A755FB" w:rsidP="00B36C68">
                            <w:pPr>
                              <w:jc w:val="center"/>
                              <w:rPr>
                                <w:rFonts w:ascii="Forte" w:hAnsi="Forte"/>
                                <w:b/>
                                <w:sz w:val="40"/>
                                <w:szCs w:val="40"/>
                                <w:lang w:val="es-PR"/>
                              </w:rPr>
                            </w:pPr>
                            <w:r w:rsidRPr="00A755FB">
                              <w:rPr>
                                <w:rFonts w:ascii="Forte" w:hAnsi="Forte"/>
                                <w:b/>
                                <w:sz w:val="40"/>
                                <w:szCs w:val="40"/>
                                <w:lang w:val="es-PR"/>
                              </w:rPr>
                              <w:t>¡</w:t>
                            </w:r>
                            <w:r>
                              <w:rPr>
                                <w:rFonts w:ascii="Forte" w:hAnsi="Forte"/>
                                <w:b/>
                                <w:sz w:val="40"/>
                                <w:szCs w:val="40"/>
                                <w:lang w:val="es-PR"/>
                              </w:rPr>
                              <w:t>Únete</w:t>
                            </w:r>
                            <w:r w:rsidRPr="00A755FB">
                              <w:rPr>
                                <w:rFonts w:ascii="Forte" w:hAnsi="Forte"/>
                                <w:b/>
                                <w:sz w:val="40"/>
                                <w:szCs w:val="40"/>
                                <w:lang w:val="es-PR"/>
                              </w:rPr>
                              <w:t xml:space="preserve"> a las fiestas para celebrar</w:t>
                            </w:r>
                            <w:r>
                              <w:rPr>
                                <w:rFonts w:ascii="Forte" w:hAnsi="Forte"/>
                                <w:b/>
                                <w:sz w:val="40"/>
                                <w:szCs w:val="40"/>
                                <w:lang w:val="es-PR"/>
                              </w:rPr>
                              <w:t xml:space="preserve"> la amistad!</w:t>
                            </w:r>
                          </w:p>
                          <w:p w14:paraId="1CB37FEF" w14:textId="77777777" w:rsidR="000368AD" w:rsidRPr="00BC6200" w:rsidRDefault="000368AD" w:rsidP="000368AD">
                            <w:pPr>
                              <w:jc w:val="center"/>
                              <w:rPr>
                                <w:rFonts w:ascii="Britannic Bold" w:hAnsi="Britannic Bold"/>
                                <w:b/>
                                <w:sz w:val="32"/>
                                <w:szCs w:val="32"/>
                                <w:lang w:val="es-PR"/>
                              </w:rPr>
                            </w:pPr>
                          </w:p>
                          <w:p w14:paraId="2D3FBCBB" w14:textId="77777777" w:rsidR="000368AD" w:rsidRPr="00BC6200" w:rsidRDefault="00A755FB" w:rsidP="000368AD">
                            <w:pPr>
                              <w:jc w:val="center"/>
                              <w:rPr>
                                <w:rFonts w:ascii="Britannic Bold" w:hAnsi="Britannic Bold"/>
                                <w:sz w:val="28"/>
                                <w:szCs w:val="28"/>
                                <w:lang w:val="es-PR"/>
                              </w:rPr>
                            </w:pPr>
                            <w:r w:rsidRPr="00A755FB">
                              <w:rPr>
                                <w:rFonts w:ascii="Britannic Bold" w:hAnsi="Britannic Bold"/>
                                <w:sz w:val="28"/>
                                <w:szCs w:val="28"/>
                                <w:lang w:val="es-PR"/>
                              </w:rPr>
                              <w:t>¡Padres y hermanos son bienvenidos!</w:t>
                            </w:r>
                          </w:p>
                          <w:p w14:paraId="013821A9" w14:textId="77777777" w:rsidR="00123D3C" w:rsidRDefault="00123D3C">
                            <w:pPr>
                              <w:spacing w:after="120" w:line="240" w:lineRule="auto"/>
                              <w:jc w:val="center"/>
                              <w:rPr>
                                <w:rFonts w:ascii="Britannic Bold" w:hAnsi="Britannic Bold"/>
                                <w:sz w:val="26"/>
                                <w:szCs w:val="26"/>
                                <w:lang w:val="es-PR"/>
                              </w:rPr>
                            </w:pPr>
                          </w:p>
                          <w:p w14:paraId="61700E0F" w14:textId="77777777" w:rsidR="000368AD" w:rsidRPr="00BC6200" w:rsidRDefault="00A755FB" w:rsidP="00B36C68">
                            <w:pPr>
                              <w:jc w:val="center"/>
                              <w:rPr>
                                <w:rFonts w:ascii="Britannic Bold" w:hAnsi="Britannic Bold"/>
                                <w:sz w:val="28"/>
                                <w:szCs w:val="28"/>
                                <w:lang w:val="es-PR"/>
                              </w:rPr>
                            </w:pPr>
                            <w:r w:rsidRPr="00A755FB">
                              <w:rPr>
                                <w:rFonts w:ascii="Britannic Bold" w:hAnsi="Britannic Bold"/>
                                <w:sz w:val="28"/>
                                <w:szCs w:val="28"/>
                                <w:lang w:val="es-PR"/>
                              </w:rPr>
                              <w:t xml:space="preserve">En las </w:t>
                            </w:r>
                            <w:r w:rsidR="00770F72">
                              <w:rPr>
                                <w:rFonts w:ascii="Britannic Bold" w:hAnsi="Britannic Bold"/>
                                <w:sz w:val="28"/>
                                <w:szCs w:val="28"/>
                                <w:lang w:val="es-PR"/>
                              </w:rPr>
                              <w:t xml:space="preserve">fiestas </w:t>
                            </w:r>
                            <w:r w:rsidRPr="00A755FB">
                              <w:rPr>
                                <w:rFonts w:ascii="Britannic Bold" w:hAnsi="Britannic Bold"/>
                                <w:sz w:val="28"/>
                                <w:szCs w:val="28"/>
                                <w:lang w:val="es-PR"/>
                              </w:rPr>
                              <w:t>pueden hacer intercambio de tarjetas, juegos o golosinas (dulces)</w:t>
                            </w:r>
                          </w:p>
                          <w:p w14:paraId="22D84219" w14:textId="77777777" w:rsidR="000368AD" w:rsidRPr="00BC6200" w:rsidRDefault="000368AD" w:rsidP="00B36C68">
                            <w:pPr>
                              <w:jc w:val="center"/>
                              <w:rPr>
                                <w:rFonts w:ascii="Britannic Bold" w:hAnsi="Britannic Bold"/>
                                <w:b/>
                                <w:sz w:val="32"/>
                                <w:szCs w:val="32"/>
                                <w:lang w:val="es-PR"/>
                              </w:rPr>
                            </w:pPr>
                          </w:p>
                          <w:p w14:paraId="5D6C868E" w14:textId="77777777" w:rsidR="00EB6728" w:rsidRPr="00BC6200" w:rsidRDefault="00EB6728" w:rsidP="00B36C68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/>
                                <w:color w:val="000000" w:themeColor="text1"/>
                                <w:sz w:val="14"/>
                                <w:szCs w:val="16"/>
                                <w:lang w:val="es-PR"/>
                              </w:rPr>
                            </w:pPr>
                          </w:p>
                          <w:p w14:paraId="2772EEBF" w14:textId="77777777" w:rsidR="00EB6728" w:rsidRPr="00BC6200" w:rsidRDefault="00EB6728" w:rsidP="00503B14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/>
                                <w:color w:val="000000" w:themeColor="text1"/>
                                <w:sz w:val="14"/>
                                <w:szCs w:val="16"/>
                                <w:lang w:val="es-PR"/>
                              </w:rPr>
                            </w:pPr>
                          </w:p>
                          <w:p w14:paraId="7F3DE435" w14:textId="77777777" w:rsidR="00EB6728" w:rsidRPr="00BC6200" w:rsidRDefault="00EB6728" w:rsidP="00503B14">
                            <w:pPr>
                              <w:spacing w:after="0" w:line="240" w:lineRule="auto"/>
                              <w:jc w:val="center"/>
                              <w:rPr>
                                <w:rFonts w:ascii="Arial Black" w:hAnsi="Arial Black"/>
                                <w:color w:val="000000" w:themeColor="text1"/>
                                <w:sz w:val="28"/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D5D1F" id="Text Box 307" o:spid="_x0000_s1027" type="#_x0000_t202" style="position:absolute;margin-left:455.1pt;margin-top:235.45pt;width:116.85pt;height:382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" fillcolor="#ff8484" stroked="f">
                <v:fill color2="#ff5d5d" rotate="t" focus="100%" type="gradient"/>
                <v:textbox>
                  <w:txbxContent>
                    <w:p w14:paraId="22CC8FC0" w14:textId="77777777" w:rsidR="00EB6728" w:rsidRPr="00BC6200" w:rsidRDefault="00A755FB" w:rsidP="00B36C68">
                      <w:pPr>
                        <w:jc w:val="center"/>
                        <w:rPr>
                          <w:rFonts w:ascii="Forte" w:hAnsi="Forte"/>
                          <w:b/>
                          <w:sz w:val="40"/>
                          <w:szCs w:val="40"/>
                          <w:lang w:val="es-PR"/>
                        </w:rPr>
                      </w:pPr>
                      <w:r w:rsidRPr="00A755FB">
                        <w:rPr>
                          <w:rFonts w:ascii="Forte" w:hAnsi="Forte"/>
                          <w:b/>
                          <w:sz w:val="40"/>
                          <w:szCs w:val="40"/>
                          <w:lang w:val="es-PR"/>
                        </w:rPr>
                        <w:t>¡</w:t>
                      </w:r>
                      <w:r>
                        <w:rPr>
                          <w:rFonts w:ascii="Forte" w:hAnsi="Forte"/>
                          <w:b/>
                          <w:sz w:val="40"/>
                          <w:szCs w:val="40"/>
                          <w:lang w:val="es-PR"/>
                        </w:rPr>
                        <w:t>Únete</w:t>
                      </w:r>
                      <w:r w:rsidRPr="00A755FB">
                        <w:rPr>
                          <w:rFonts w:ascii="Forte" w:hAnsi="Forte"/>
                          <w:b/>
                          <w:sz w:val="40"/>
                          <w:szCs w:val="40"/>
                          <w:lang w:val="es-PR"/>
                        </w:rPr>
                        <w:t xml:space="preserve"> a las fiestas para celebrar</w:t>
                      </w:r>
                      <w:r>
                        <w:rPr>
                          <w:rFonts w:ascii="Forte" w:hAnsi="Forte"/>
                          <w:b/>
                          <w:sz w:val="40"/>
                          <w:szCs w:val="40"/>
                          <w:lang w:val="es-PR"/>
                        </w:rPr>
                        <w:t xml:space="preserve"> la amistad!</w:t>
                      </w:r>
                    </w:p>
                    <w:p w14:paraId="1CB37FEF" w14:textId="77777777" w:rsidR="000368AD" w:rsidRPr="00BC6200" w:rsidRDefault="000368AD" w:rsidP="000368AD">
                      <w:pPr>
                        <w:jc w:val="center"/>
                        <w:rPr>
                          <w:rFonts w:ascii="Britannic Bold" w:hAnsi="Britannic Bold"/>
                          <w:b/>
                          <w:sz w:val="32"/>
                          <w:szCs w:val="32"/>
                          <w:lang w:val="es-PR"/>
                        </w:rPr>
                      </w:pPr>
                    </w:p>
                    <w:p w14:paraId="2D3FBCBB" w14:textId="77777777" w:rsidR="000368AD" w:rsidRPr="00BC6200" w:rsidRDefault="00A755FB" w:rsidP="000368AD">
                      <w:pPr>
                        <w:jc w:val="center"/>
                        <w:rPr>
                          <w:rFonts w:ascii="Britannic Bold" w:hAnsi="Britannic Bold"/>
                          <w:sz w:val="28"/>
                          <w:szCs w:val="28"/>
                          <w:lang w:val="es-PR"/>
                        </w:rPr>
                      </w:pPr>
                      <w:r w:rsidRPr="00A755FB">
                        <w:rPr>
                          <w:rFonts w:ascii="Britannic Bold" w:hAnsi="Britannic Bold"/>
                          <w:sz w:val="28"/>
                          <w:szCs w:val="28"/>
                          <w:lang w:val="es-PR"/>
                        </w:rPr>
                        <w:t>¡Padres y hermanos son bienvenidos!</w:t>
                      </w:r>
                    </w:p>
                    <w:p w14:paraId="013821A9" w14:textId="77777777" w:rsidR="00123D3C" w:rsidRDefault="00123D3C">
                      <w:pPr>
                        <w:spacing w:after="120" w:line="240" w:lineRule="auto"/>
                        <w:jc w:val="center"/>
                        <w:rPr>
                          <w:rFonts w:ascii="Britannic Bold" w:hAnsi="Britannic Bold"/>
                          <w:sz w:val="26"/>
                          <w:szCs w:val="26"/>
                          <w:lang w:val="es-PR"/>
                        </w:rPr>
                      </w:pPr>
                    </w:p>
                    <w:p w14:paraId="61700E0F" w14:textId="77777777" w:rsidR="000368AD" w:rsidRPr="00BC6200" w:rsidRDefault="00A755FB" w:rsidP="00B36C68">
                      <w:pPr>
                        <w:jc w:val="center"/>
                        <w:rPr>
                          <w:rFonts w:ascii="Britannic Bold" w:hAnsi="Britannic Bold"/>
                          <w:sz w:val="28"/>
                          <w:szCs w:val="28"/>
                          <w:lang w:val="es-PR"/>
                        </w:rPr>
                      </w:pPr>
                      <w:r w:rsidRPr="00A755FB">
                        <w:rPr>
                          <w:rFonts w:ascii="Britannic Bold" w:hAnsi="Britannic Bold"/>
                          <w:sz w:val="28"/>
                          <w:szCs w:val="28"/>
                          <w:lang w:val="es-PR"/>
                        </w:rPr>
                        <w:t xml:space="preserve">En las </w:t>
                      </w:r>
                      <w:r w:rsidR="00770F72">
                        <w:rPr>
                          <w:rFonts w:ascii="Britannic Bold" w:hAnsi="Britannic Bold"/>
                          <w:sz w:val="28"/>
                          <w:szCs w:val="28"/>
                          <w:lang w:val="es-PR"/>
                        </w:rPr>
                        <w:t xml:space="preserve">fiestas </w:t>
                      </w:r>
                      <w:r w:rsidRPr="00A755FB">
                        <w:rPr>
                          <w:rFonts w:ascii="Britannic Bold" w:hAnsi="Britannic Bold"/>
                          <w:sz w:val="28"/>
                          <w:szCs w:val="28"/>
                          <w:lang w:val="es-PR"/>
                        </w:rPr>
                        <w:t>pueden hacer intercambio de tarjetas, juegos o golosinas (dulces)</w:t>
                      </w:r>
                    </w:p>
                    <w:p w14:paraId="22D84219" w14:textId="77777777" w:rsidR="000368AD" w:rsidRPr="00BC6200" w:rsidRDefault="000368AD" w:rsidP="00B36C68">
                      <w:pPr>
                        <w:jc w:val="center"/>
                        <w:rPr>
                          <w:rFonts w:ascii="Britannic Bold" w:hAnsi="Britannic Bold"/>
                          <w:b/>
                          <w:sz w:val="32"/>
                          <w:szCs w:val="32"/>
                          <w:lang w:val="es-PR"/>
                        </w:rPr>
                      </w:pPr>
                    </w:p>
                    <w:p w14:paraId="5D6C868E" w14:textId="77777777" w:rsidR="00EB6728" w:rsidRPr="00BC6200" w:rsidRDefault="00EB6728" w:rsidP="00B36C68">
                      <w:pPr>
                        <w:spacing w:after="0" w:line="240" w:lineRule="auto"/>
                        <w:jc w:val="center"/>
                        <w:rPr>
                          <w:rFonts w:ascii="Arial Black" w:hAnsi="Arial Black"/>
                          <w:color w:val="000000" w:themeColor="text1"/>
                          <w:sz w:val="14"/>
                          <w:szCs w:val="16"/>
                          <w:lang w:val="es-PR"/>
                        </w:rPr>
                      </w:pPr>
                    </w:p>
                    <w:p w14:paraId="2772EEBF" w14:textId="77777777" w:rsidR="00EB6728" w:rsidRPr="00BC6200" w:rsidRDefault="00EB6728" w:rsidP="00503B14">
                      <w:pPr>
                        <w:spacing w:after="0" w:line="240" w:lineRule="auto"/>
                        <w:jc w:val="center"/>
                        <w:rPr>
                          <w:rFonts w:ascii="Arial Black" w:hAnsi="Arial Black"/>
                          <w:color w:val="000000" w:themeColor="text1"/>
                          <w:sz w:val="14"/>
                          <w:szCs w:val="16"/>
                          <w:lang w:val="es-PR"/>
                        </w:rPr>
                      </w:pPr>
                    </w:p>
                    <w:p w14:paraId="7F3DE435" w14:textId="77777777" w:rsidR="00EB6728" w:rsidRPr="00BC6200" w:rsidRDefault="00EB6728" w:rsidP="00503B14">
                      <w:pPr>
                        <w:spacing w:after="0" w:line="240" w:lineRule="auto"/>
                        <w:jc w:val="center"/>
                        <w:rPr>
                          <w:rFonts w:ascii="Arial Black" w:hAnsi="Arial Black"/>
                          <w:color w:val="000000" w:themeColor="text1"/>
                          <w:sz w:val="28"/>
                          <w:lang w:val="es-PR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B50B4"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3DFA2B7B" wp14:editId="4017FCCC">
                <wp:simplePos x="0" y="0"/>
                <wp:positionH relativeFrom="margin">
                  <wp:posOffset>1847850</wp:posOffset>
                </wp:positionH>
                <wp:positionV relativeFrom="paragraph">
                  <wp:posOffset>614045</wp:posOffset>
                </wp:positionV>
                <wp:extent cx="4076700" cy="1009650"/>
                <wp:effectExtent l="0" t="0" r="0" b="6350"/>
                <wp:wrapNone/>
                <wp:docPr id="16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76700" cy="1009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 type="none" w="med" len="med"/>
                              <a:tailEnd type="none" w="med" len="med"/>
                            </a14:hiddenLine>
                          </a:ext>
                        </a:extLst>
                      </wps:spPr>
                      <wps:txbx>
                        <w:txbxContent>
                          <w:p w14:paraId="42EA658F" w14:textId="77777777" w:rsidR="00123D3C" w:rsidRDefault="00A755FB">
                            <w:pPr>
                              <w:jc w:val="center"/>
                              <w:rPr>
                                <w:rFonts w:ascii="Kristen ITC" w:hAnsi="Kristen ITC"/>
                                <w:b/>
                                <w:caps/>
                                <w:noProof/>
                                <w:color w:val="FF0000"/>
                                <w:sz w:val="44"/>
                                <w:szCs w:val="44"/>
                                <w:lang w:val="es-PR"/>
                              </w:rPr>
                            </w:pPr>
                            <w:r w:rsidRPr="00A755FB">
                              <w:rPr>
                                <w:rFonts w:ascii="Kristen ITC" w:hAnsi="Kristen ITC"/>
                                <w:b/>
                                <w:caps/>
                                <w:noProof/>
                                <w:color w:val="FF0000"/>
                                <w:sz w:val="44"/>
                                <w:szCs w:val="44"/>
                                <w:lang w:val="es-PR"/>
                              </w:rPr>
                              <w:t xml:space="preserve">¡Fiesta del Dia </w:t>
                            </w:r>
                          </w:p>
                          <w:p w14:paraId="354709CC" w14:textId="77777777" w:rsidR="00123D3C" w:rsidRDefault="00A755FB">
                            <w:pPr>
                              <w:jc w:val="center"/>
                              <w:rPr>
                                <w:rFonts w:ascii="Kristen ITC" w:hAnsi="Kristen ITC"/>
                                <w:b/>
                                <w:caps/>
                                <w:noProof/>
                                <w:color w:val="FF0000"/>
                                <w:sz w:val="44"/>
                                <w:szCs w:val="44"/>
                                <w:lang w:val="es-PR"/>
                              </w:rPr>
                            </w:pPr>
                            <w:r w:rsidRPr="00A755FB">
                              <w:rPr>
                                <w:rFonts w:ascii="Kristen ITC" w:hAnsi="Kristen ITC"/>
                                <w:b/>
                                <w:caps/>
                                <w:noProof/>
                                <w:color w:val="FF0000"/>
                                <w:sz w:val="44"/>
                                <w:szCs w:val="44"/>
                                <w:lang w:val="es-PR"/>
                              </w:rPr>
                              <w:t>de San Valentin!</w:t>
                            </w:r>
                          </w:p>
                          <w:p w14:paraId="014FB1B4" w14:textId="77777777" w:rsidR="00EB6728" w:rsidRPr="0008793E" w:rsidRDefault="00EB6728" w:rsidP="004C642E">
                            <w:pPr>
                              <w:jc w:val="center"/>
                              <w:rPr>
                                <w:noProof/>
                                <w:color w:val="000000" w:themeColor="text1"/>
                                <w:sz w:val="80"/>
                                <w:szCs w:val="80"/>
                                <w:lang w:val="es-P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FA2B7B" id="Text Box 1" o:spid="_x0000_s1030" style="position:absolute;margin-left:145.5pt;margin-top:48.35pt;width:321pt;height:79.5pt;z-index:2516608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" filled="f" stroked="f">
                <v:textbox>
                  <w:txbxContent>
                    <w:p w14:paraId="42EA658F" w14:textId="77777777" w:rsidR="00123D3C" w:rsidRDefault="00A755FB">
                      <w:pPr>
                        <w:jc w:val="center"/>
                        <w:rPr>
                          <w:rFonts w:ascii="Kristen ITC" w:hAnsi="Kristen ITC"/>
                          <w:b/>
                          <w:caps/>
                          <w:noProof/>
                          <w:color w:val="FF0000"/>
                          <w:sz w:val="44"/>
                          <w:szCs w:val="44"/>
                          <w:lang w:val="es-PR"/>
                        </w:rPr>
                      </w:pPr>
                      <w:r w:rsidRPr="00A755FB">
                        <w:rPr>
                          <w:rFonts w:ascii="Kristen ITC" w:hAnsi="Kristen ITC"/>
                          <w:b/>
                          <w:caps/>
                          <w:noProof/>
                          <w:color w:val="FF0000"/>
                          <w:sz w:val="44"/>
                          <w:szCs w:val="44"/>
                          <w:lang w:val="es-PR"/>
                        </w:rPr>
                        <w:t xml:space="preserve">¡Fiesta del Dia </w:t>
                      </w:r>
                    </w:p>
                    <w:p w14:paraId="354709CC" w14:textId="77777777" w:rsidR="00123D3C" w:rsidRDefault="00A755FB">
                      <w:pPr>
                        <w:jc w:val="center"/>
                        <w:rPr>
                          <w:rFonts w:ascii="Kristen ITC" w:hAnsi="Kristen ITC"/>
                          <w:b/>
                          <w:caps/>
                          <w:noProof/>
                          <w:color w:val="FF0000"/>
                          <w:sz w:val="44"/>
                          <w:szCs w:val="44"/>
                          <w:lang w:val="es-PR"/>
                        </w:rPr>
                      </w:pPr>
                      <w:r w:rsidRPr="00A755FB">
                        <w:rPr>
                          <w:rFonts w:ascii="Kristen ITC" w:hAnsi="Kristen ITC"/>
                          <w:b/>
                          <w:caps/>
                          <w:noProof/>
                          <w:color w:val="FF0000"/>
                          <w:sz w:val="44"/>
                          <w:szCs w:val="44"/>
                          <w:lang w:val="es-PR"/>
                        </w:rPr>
                        <w:t>de San Valentin!</w:t>
                      </w:r>
                    </w:p>
                    <w:p w14:paraId="014FB1B4" w14:textId="77777777" w:rsidR="00EB6728" w:rsidRPr="0008793E" w:rsidRDefault="00EB6728" w:rsidP="004C642E">
                      <w:pPr>
                        <w:jc w:val="center"/>
                        <w:rPr>
                          <w:noProof/>
                          <w:color w:val="000000" w:themeColor="text1"/>
                          <w:sz w:val="80"/>
                          <w:szCs w:val="80"/>
                          <w:lang w:val="es-PR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BC6200">
        <w:rPr>
          <w:noProof/>
        </w:rPr>
        <w:drawing>
          <wp:anchor distT="0" distB="0" distL="114300" distR="114300" simplePos="0" relativeHeight="251673600" behindDoc="1" locked="0" layoutInCell="1" allowOverlap="1" wp14:anchorId="4DF346A7" wp14:editId="08EA42F9">
            <wp:simplePos x="0" y="0"/>
            <wp:positionH relativeFrom="column">
              <wp:posOffset>0</wp:posOffset>
            </wp:positionH>
            <wp:positionV relativeFrom="paragraph">
              <wp:posOffset>166370</wp:posOffset>
            </wp:positionV>
            <wp:extent cx="7066280" cy="2619375"/>
            <wp:effectExtent l="0" t="0" r="0" b="0"/>
            <wp:wrapNone/>
            <wp:docPr id="6" name="Picture 6" descr="https://s-media-cache-ak0.pinimg.com/originals/87/d6/1f/87d61fdae1395ea9d9e7a0c7cb5b0c6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-media-cache-ak0.pinimg.com/originals/87/d6/1f/87d61fdae1395ea9d9e7a0c7cb5b0c6d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628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9691B">
        <w:rPr>
          <w:noProof/>
        </w:rPr>
        <w:drawing>
          <wp:anchor distT="0" distB="0" distL="114300" distR="114300" simplePos="0" relativeHeight="251655168" behindDoc="0" locked="0" layoutInCell="1" allowOverlap="1" wp14:anchorId="1E17F6D1" wp14:editId="186477C9">
            <wp:simplePos x="0" y="0"/>
            <wp:positionH relativeFrom="column">
              <wp:posOffset>193714</wp:posOffset>
            </wp:positionH>
            <wp:positionV relativeFrom="paragraph">
              <wp:posOffset>7887020</wp:posOffset>
            </wp:positionV>
            <wp:extent cx="1363336" cy="1867412"/>
            <wp:effectExtent l="95250" t="76200" r="0" b="57150"/>
            <wp:wrapNone/>
            <wp:docPr id="1" name="Picture 1" descr="http://downloadclipart.org/do-upload/clipart/2016-01/Happy_Valentine_clip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downloadclipart.org/do-upload/clipart/2016-01/Happy_Valentine_clipart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247069">
                      <a:off x="0" y="0"/>
                      <a:ext cx="1368796" cy="187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16AAB" w:rsidRPr="009948B4">
        <w:rPr>
          <w:rFonts w:ascii="Credit Valley" w:hAnsi="Credit Valley" w:cs="Arial"/>
          <w:b/>
          <w:noProof/>
          <w:sz w:val="20"/>
          <w:szCs w:val="20"/>
        </w:rPr>
        <w:drawing>
          <wp:anchor distT="0" distB="0" distL="114300" distR="114300" simplePos="0" relativeHeight="251646976" behindDoc="0" locked="0" layoutInCell="1" allowOverlap="1" wp14:anchorId="615414E9" wp14:editId="71B32601">
            <wp:simplePos x="0" y="0"/>
            <wp:positionH relativeFrom="column">
              <wp:posOffset>3725545</wp:posOffset>
            </wp:positionH>
            <wp:positionV relativeFrom="paragraph">
              <wp:posOffset>8906510</wp:posOffset>
            </wp:positionV>
            <wp:extent cx="1605453" cy="662151"/>
            <wp:effectExtent l="0" t="0" r="0" b="508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453" cy="662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B50B4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00C5DBC5" wp14:editId="69E0CE37">
                <wp:simplePos x="0" y="0"/>
                <wp:positionH relativeFrom="column">
                  <wp:posOffset>3629025</wp:posOffset>
                </wp:positionH>
                <wp:positionV relativeFrom="paragraph">
                  <wp:posOffset>8776970</wp:posOffset>
                </wp:positionV>
                <wp:extent cx="1790700" cy="923925"/>
                <wp:effectExtent l="0" t="0" r="12700" b="0"/>
                <wp:wrapNone/>
                <wp:docPr id="1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90700" cy="923925"/>
                        </a:xfrm>
                        <a:prstGeom prst="rect">
                          <a:avLst/>
                        </a:prstGeom>
                        <a:solidFill>
                          <a:srgbClr val="885FA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10F049" w14:textId="77777777" w:rsidR="00971C57" w:rsidRDefault="008A0CA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2078675" wp14:editId="45BDE09D">
                                  <wp:extent cx="1607820" cy="662973"/>
                                  <wp:effectExtent l="19050" t="0" r="0" b="0"/>
                                  <wp:docPr id="10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07820" cy="6629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C5DBC5" id="Rectangle 7" o:spid="_x0000_s1031" style="position:absolute;margin-left:285.75pt;margin-top:691.1pt;width:141pt;height:72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" fillcolor="#885fa1" stroked="f" strokeweight="1pt">
                <v:path arrowok="t"/>
                <v:textbox>
                  <w:txbxContent>
                    <w:p w14:paraId="6610F049" w14:textId="77777777" w:rsidR="00971C57" w:rsidRDefault="008A0CA6">
                      <w:r>
                        <w:rPr>
                          <w:noProof/>
                        </w:rPr>
                        <w:drawing>
                          <wp:inline distT="0" distB="0" distL="0" distR="0" wp14:anchorId="12078675" wp14:editId="45BDE09D">
                            <wp:extent cx="1607820" cy="662973"/>
                            <wp:effectExtent l="19050" t="0" r="0" b="0"/>
                            <wp:docPr id="10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07820" cy="6629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 w:rsidR="00716AAB">
        <w:rPr>
          <w:noProof/>
        </w:rPr>
        <w:drawing>
          <wp:anchor distT="0" distB="0" distL="114300" distR="114300" simplePos="0" relativeHeight="251666432" behindDoc="0" locked="0" layoutInCell="1" allowOverlap="1" wp14:anchorId="418CBB28" wp14:editId="4EF4B5EA">
            <wp:simplePos x="0" y="0"/>
            <wp:positionH relativeFrom="column">
              <wp:posOffset>5360082</wp:posOffset>
            </wp:positionH>
            <wp:positionV relativeFrom="paragraph">
              <wp:posOffset>7789533</wp:posOffset>
            </wp:positionV>
            <wp:extent cx="1986154" cy="1986154"/>
            <wp:effectExtent l="38100" t="0" r="0" b="33655"/>
            <wp:wrapNone/>
            <wp:docPr id="3" name="Picture 3" descr="http://images.clipartpanda.com/valentine-clip-art-4niBkjMc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ages.clipartpanda.com/valentine-clip-art-4niBkjMcA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45316">
                      <a:off x="0" y="0"/>
                      <a:ext cx="1988032" cy="1988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7089E">
        <w:rPr>
          <w:noProof/>
        </w:rPr>
        <w:drawing>
          <wp:anchor distT="0" distB="0" distL="114300" distR="114300" simplePos="0" relativeHeight="251660288" behindDoc="0" locked="0" layoutInCell="1" allowOverlap="1" wp14:anchorId="1CF3A2C8" wp14:editId="49B8A527">
            <wp:simplePos x="0" y="0"/>
            <wp:positionH relativeFrom="column">
              <wp:posOffset>2028825</wp:posOffset>
            </wp:positionH>
            <wp:positionV relativeFrom="paragraph">
              <wp:posOffset>8184515</wp:posOffset>
            </wp:positionV>
            <wp:extent cx="1562100" cy="1611578"/>
            <wp:effectExtent l="0" t="0" r="0" b="0"/>
            <wp:wrapNone/>
            <wp:docPr id="2" name="Picture 2" descr="https://encrypted-tbn0.gstatic.com/images?q=tbn:ANd9GcRlJRfJcZWZTs1WjZb8Wp_r8sHnQ04aZhg09aY9_L0QjzoFz1NSX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encrypted-tbn0.gstatic.com/images?q=tbn:ANd9GcRlJRfJcZWZTs1WjZb8Wp_r8sHnQ04aZhg09aY9_L0QjzoFz1NSXA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611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7089E">
        <w:rPr>
          <w:noProof/>
        </w:rPr>
        <w:drawing>
          <wp:anchor distT="0" distB="0" distL="114300" distR="114300" simplePos="0" relativeHeight="251655680" behindDoc="0" locked="0" layoutInCell="1" allowOverlap="1" wp14:anchorId="4BA4A27B" wp14:editId="05FA364F">
            <wp:simplePos x="0" y="0"/>
            <wp:positionH relativeFrom="column">
              <wp:posOffset>6107070</wp:posOffset>
            </wp:positionH>
            <wp:positionV relativeFrom="paragraph">
              <wp:posOffset>32384</wp:posOffset>
            </wp:positionV>
            <wp:extent cx="1208728" cy="958704"/>
            <wp:effectExtent l="0" t="38100" r="0" b="127635"/>
            <wp:wrapNone/>
            <wp:docPr id="4" name="Picture 4" descr="http://www.clipartbest.com/cliparts/di7/6bB/di76bBxi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lipartbest.com/cliparts/di7/6bB/di76bBxi9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937242">
                      <a:off x="0" y="0"/>
                      <a:ext cx="1208728" cy="958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A66663" w:rsidSect="00034570">
      <w:pgSz w:w="12240" w:h="15840"/>
      <w:pgMar w:top="173" w:right="360" w:bottom="173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Segoe UI">
    <w:altName w:val="Calibri"/>
    <w:charset w:val="00"/>
    <w:family w:val="swiss"/>
    <w:pitch w:val="variable"/>
    <w:sig w:usb0="E10022FF" w:usb1="C000E47F" w:usb2="00000029" w:usb3="00000000" w:csb0="000001DF" w:csb1="00000000"/>
  </w:font>
  <w:font w:name="Berlin Sans FB Demi">
    <w:altName w:val="Trattatello"/>
    <w:charset w:val="00"/>
    <w:family w:val="swiss"/>
    <w:pitch w:val="variable"/>
    <w:sig w:usb0="00000003" w:usb1="00000000" w:usb2="00000000" w:usb3="00000000" w:csb0="00000001" w:csb1="00000000"/>
  </w:font>
  <w:font w:name="NSimSun">
    <w:charset w:val="86"/>
    <w:family w:val="modern"/>
    <w:pitch w:val="fixed"/>
    <w:sig w:usb0="00000003" w:usb1="288F0000" w:usb2="00000016" w:usb3="00000000" w:csb0="0004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Britannic Bold">
    <w:panose1 w:val="020B0903060703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Forte">
    <w:altName w:val="Mistral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auto"/>
    <w:pitch w:val="variable"/>
    <w:sig w:usb0="A00002AF" w:usb1="400078FB" w:usb2="00000000" w:usb3="00000000" w:csb0="0000009F" w:csb1="00000000"/>
  </w:font>
  <w:font w:name="Kristen ITC">
    <w:altName w:val="Chalkduster"/>
    <w:charset w:val="00"/>
    <w:family w:val="script"/>
    <w:pitch w:val="variable"/>
    <w:sig w:usb0="00000003" w:usb1="00000000" w:usb2="00000000" w:usb3="00000000" w:csb0="00000001" w:csb1="00000000"/>
  </w:font>
  <w:font w:name="Credit Valley">
    <w:altName w:val="Courier New"/>
    <w:charset w:val="00"/>
    <w:family w:val="auto"/>
    <w:pitch w:val="variable"/>
    <w:sig w:usb0="00000001" w:usb1="0000000A" w:usb2="00000000" w:usb3="00000000" w:csb0="00000093" w:csb1="00000000"/>
  </w:font>
</w:fonts>
</file>

<file path=word/people.xml><?xml version="1.0" encoding="utf-8"?>
<w15:people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k Beaudette">
    <w15:presenceInfo w15:providerId="None" w15:userId="Mark Beaudett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visionView w:markup="0"/>
  <w:doNotTrackMov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4570"/>
    <w:rsid w:val="00034570"/>
    <w:rsid w:val="000368AD"/>
    <w:rsid w:val="0008793E"/>
    <w:rsid w:val="00123D3C"/>
    <w:rsid w:val="001C45EB"/>
    <w:rsid w:val="002D62E3"/>
    <w:rsid w:val="002E74C8"/>
    <w:rsid w:val="00332E88"/>
    <w:rsid w:val="003A583D"/>
    <w:rsid w:val="003D75FE"/>
    <w:rsid w:val="004C642E"/>
    <w:rsid w:val="00503B14"/>
    <w:rsid w:val="00516AF0"/>
    <w:rsid w:val="00540FC8"/>
    <w:rsid w:val="00561C16"/>
    <w:rsid w:val="005649DD"/>
    <w:rsid w:val="0057089E"/>
    <w:rsid w:val="006634F7"/>
    <w:rsid w:val="006738AC"/>
    <w:rsid w:val="00716AAB"/>
    <w:rsid w:val="00770F72"/>
    <w:rsid w:val="008A0CA6"/>
    <w:rsid w:val="008E6D00"/>
    <w:rsid w:val="00971C57"/>
    <w:rsid w:val="0099152D"/>
    <w:rsid w:val="009A5438"/>
    <w:rsid w:val="009B50B4"/>
    <w:rsid w:val="00A66663"/>
    <w:rsid w:val="00A755FB"/>
    <w:rsid w:val="00A91A78"/>
    <w:rsid w:val="00AB472E"/>
    <w:rsid w:val="00AC45B8"/>
    <w:rsid w:val="00B36C68"/>
    <w:rsid w:val="00B80944"/>
    <w:rsid w:val="00BC6200"/>
    <w:rsid w:val="00BE4778"/>
    <w:rsid w:val="00DA1431"/>
    <w:rsid w:val="00DC7584"/>
    <w:rsid w:val="00E9691B"/>
    <w:rsid w:val="00EB6728"/>
    <w:rsid w:val="00FE7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2DD9D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8793E"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03B14"/>
    <w:pPr>
      <w:keepNext/>
      <w:keepLines/>
      <w:spacing w:after="60" w:line="240" w:lineRule="auto"/>
      <w:jc w:val="center"/>
      <w:outlineLvl w:val="2"/>
    </w:pPr>
    <w:rPr>
      <w:rFonts w:asciiTheme="majorHAnsi" w:eastAsiaTheme="majorEastAsia" w:hAnsiTheme="majorHAnsi" w:cstheme="majorBidi"/>
      <w:caps/>
      <w:color w:val="FFFFFF" w:themeColor="background1"/>
      <w:sz w:val="24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503B14"/>
    <w:rPr>
      <w:rFonts w:asciiTheme="majorHAnsi" w:eastAsiaTheme="majorEastAsia" w:hAnsiTheme="majorHAnsi" w:cstheme="majorBidi"/>
      <w:caps/>
      <w:color w:val="FFFFFF" w:themeColor="background1"/>
      <w:sz w:val="24"/>
      <w:szCs w:val="24"/>
      <w:lang w:eastAsia="ja-JP"/>
    </w:rPr>
  </w:style>
  <w:style w:type="paragraph" w:styleId="NormalWeb">
    <w:name w:val="Normal (Web)"/>
    <w:basedOn w:val="Normal"/>
    <w:uiPriority w:val="99"/>
    <w:unhideWhenUsed/>
    <w:rsid w:val="00503B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708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089E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C45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6.png"/><Relationship Id="rId12" Type="http://schemas.openxmlformats.org/officeDocument/2006/relationships/fontTable" Target="fontTable.xml"/><Relationship Id="rId13" Type="http://schemas.microsoft.com/office/2011/relationships/people" Target="peop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gif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30.png"/><Relationship Id="rId9" Type="http://schemas.openxmlformats.org/officeDocument/2006/relationships/image" Target="media/image4.png"/><Relationship Id="rId10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71608-393C-9848-9175-21BA6D0F9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12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Yaritza Martinez Perez</dc:creator>
  <cp:lastModifiedBy>Mark Beaudette</cp:lastModifiedBy>
  <cp:revision>3</cp:revision>
  <cp:lastPrinted>2016-01-18T00:42:00Z</cp:lastPrinted>
  <dcterms:created xsi:type="dcterms:W3CDTF">2017-01-17T16:21:00Z</dcterms:created>
  <dcterms:modified xsi:type="dcterms:W3CDTF">2017-01-17T16:23:00Z</dcterms:modified>
</cp:coreProperties>
</file>